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33528" w14:textId="77777777" w:rsidR="00EB5844" w:rsidRDefault="00EB5844" w:rsidP="00EB5844">
      <w:pPr>
        <w:pStyle w:val="ListParagraph"/>
        <w:rPr>
          <w:rStyle w:val="BookTitle"/>
        </w:rPr>
      </w:pPr>
      <w:bookmarkStart w:id="0" w:name="_GoBack"/>
      <w:bookmarkEnd w:id="0"/>
    </w:p>
    <w:p w14:paraId="764B431A" w14:textId="77777777" w:rsidR="00EB5844" w:rsidRDefault="00EB5844" w:rsidP="00EB5844">
      <w:pPr>
        <w:pStyle w:val="ListParagraph"/>
        <w:rPr>
          <w:rStyle w:val="BookTitle"/>
        </w:rPr>
      </w:pPr>
    </w:p>
    <w:p w14:paraId="405A3B26" w14:textId="77777777" w:rsidR="00EB5844" w:rsidRDefault="00EB5844" w:rsidP="00EB5844">
      <w:pPr>
        <w:pStyle w:val="ListParagraph"/>
        <w:rPr>
          <w:rStyle w:val="BookTitle"/>
        </w:rPr>
      </w:pPr>
    </w:p>
    <w:p w14:paraId="609C00A3" w14:textId="77777777" w:rsidR="00EB5844" w:rsidRDefault="00EB5844" w:rsidP="00EB5844">
      <w:pPr>
        <w:pStyle w:val="ListParagraph"/>
        <w:rPr>
          <w:rStyle w:val="BookTitle"/>
        </w:rPr>
      </w:pPr>
    </w:p>
    <w:p w14:paraId="5BD15344" w14:textId="77777777" w:rsidR="00EB5844" w:rsidRDefault="00EB5844" w:rsidP="00EB5844">
      <w:pPr>
        <w:pStyle w:val="ListParagraph"/>
        <w:rPr>
          <w:rStyle w:val="BookTitle"/>
        </w:rPr>
      </w:pPr>
    </w:p>
    <w:p w14:paraId="087440AE" w14:textId="77777777" w:rsidR="00EB5844" w:rsidRDefault="00EB5844" w:rsidP="00EB5844">
      <w:pPr>
        <w:pStyle w:val="ListParagraph"/>
        <w:rPr>
          <w:rStyle w:val="BookTitle"/>
        </w:rPr>
      </w:pPr>
    </w:p>
    <w:p w14:paraId="6EE2190B" w14:textId="77777777" w:rsidR="00EB5844" w:rsidRDefault="00EB5844" w:rsidP="00EB5844">
      <w:pPr>
        <w:pStyle w:val="ListParagraph"/>
        <w:rPr>
          <w:rStyle w:val="BookTitle"/>
        </w:rPr>
      </w:pPr>
    </w:p>
    <w:p w14:paraId="72E79FEC" w14:textId="77777777" w:rsidR="00EB5844" w:rsidRDefault="00EB5844" w:rsidP="00EB5844">
      <w:pPr>
        <w:pStyle w:val="ListParagraph"/>
        <w:rPr>
          <w:rStyle w:val="BookTitle"/>
        </w:rPr>
      </w:pPr>
    </w:p>
    <w:p w14:paraId="3AEF1459" w14:textId="77777777" w:rsidR="00EB5844" w:rsidRDefault="00EB5844" w:rsidP="00EB5844">
      <w:pPr>
        <w:pStyle w:val="ListParagraph"/>
        <w:rPr>
          <w:rStyle w:val="BookTitle"/>
        </w:rPr>
      </w:pPr>
    </w:p>
    <w:p w14:paraId="00EC7EAA" w14:textId="77777777" w:rsidR="00EB5844" w:rsidRDefault="00EB5844" w:rsidP="00EB5844">
      <w:pPr>
        <w:pStyle w:val="ListParagraph"/>
        <w:rPr>
          <w:rStyle w:val="BookTitle"/>
        </w:rPr>
      </w:pPr>
    </w:p>
    <w:p w14:paraId="0BC3FB8E" w14:textId="77777777" w:rsidR="00EB5844" w:rsidRDefault="00EB5844" w:rsidP="00EB5844">
      <w:pPr>
        <w:pStyle w:val="ListParagraph"/>
        <w:rPr>
          <w:rStyle w:val="BookTitle"/>
        </w:rPr>
      </w:pPr>
    </w:p>
    <w:p w14:paraId="7896281D" w14:textId="77777777" w:rsidR="00EB5844" w:rsidRDefault="00EB5844" w:rsidP="00EB5844">
      <w:pPr>
        <w:pStyle w:val="ListParagraph"/>
        <w:rPr>
          <w:rStyle w:val="BookTitle"/>
        </w:rPr>
      </w:pPr>
    </w:p>
    <w:p w14:paraId="338DC859" w14:textId="77777777" w:rsidR="00EB5844" w:rsidRDefault="00EB5844" w:rsidP="00EB5844">
      <w:pPr>
        <w:pStyle w:val="ListParagraph"/>
        <w:rPr>
          <w:rStyle w:val="BookTitle"/>
        </w:rPr>
      </w:pPr>
    </w:p>
    <w:p w14:paraId="614BDE77" w14:textId="77777777" w:rsidR="00EB5844" w:rsidRDefault="00EB5844" w:rsidP="00EB5844">
      <w:pPr>
        <w:pStyle w:val="ListParagraph"/>
        <w:rPr>
          <w:rStyle w:val="BookTitle"/>
        </w:rPr>
      </w:pPr>
    </w:p>
    <w:p w14:paraId="36A256CB" w14:textId="77777777" w:rsidR="00EB5844" w:rsidRDefault="00EB5844" w:rsidP="00EB5844">
      <w:pPr>
        <w:pStyle w:val="ListParagraph"/>
        <w:rPr>
          <w:rStyle w:val="BookTitle"/>
        </w:rPr>
      </w:pPr>
    </w:p>
    <w:p w14:paraId="0CE8823D" w14:textId="77777777" w:rsidR="00EB5844" w:rsidRPr="00EB5844" w:rsidRDefault="00EB5844" w:rsidP="00EB5844">
      <w:pPr>
        <w:jc w:val="center"/>
        <w:rPr>
          <w:rStyle w:val="BookTitle"/>
          <w:rFonts w:ascii="Garamond" w:hAnsi="Garamond"/>
          <w:sz w:val="56"/>
          <w:szCs w:val="56"/>
        </w:rPr>
      </w:pPr>
      <w:r w:rsidRPr="00EB5844">
        <w:rPr>
          <w:rStyle w:val="BookTitle"/>
          <w:rFonts w:ascii="Garamond" w:hAnsi="Garamond"/>
          <w:sz w:val="56"/>
          <w:szCs w:val="56"/>
        </w:rPr>
        <w:t>Holy Rosary Athletic Program</w:t>
      </w:r>
    </w:p>
    <w:p w14:paraId="4ED9257E" w14:textId="77777777" w:rsidR="00EB5844" w:rsidRPr="00EB5844" w:rsidRDefault="00EB5844" w:rsidP="00196E7E">
      <w:pPr>
        <w:rPr>
          <w:rStyle w:val="BookTitle"/>
        </w:rPr>
      </w:pPr>
    </w:p>
    <w:p w14:paraId="7B80299D" w14:textId="77777777" w:rsidR="00EB5844" w:rsidRDefault="00EB5844" w:rsidP="00196E7E">
      <w:pPr>
        <w:rPr>
          <w:rFonts w:ascii="Garamond" w:hAnsi="Garamond"/>
          <w:sz w:val="24"/>
          <w:szCs w:val="24"/>
        </w:rPr>
      </w:pPr>
    </w:p>
    <w:p w14:paraId="7EC959E0" w14:textId="77777777" w:rsidR="00EB5844" w:rsidRDefault="00EB5844" w:rsidP="00196E7E">
      <w:pPr>
        <w:rPr>
          <w:rFonts w:ascii="Garamond" w:hAnsi="Garamond"/>
          <w:sz w:val="24"/>
          <w:szCs w:val="24"/>
        </w:rPr>
      </w:pPr>
    </w:p>
    <w:p w14:paraId="0D89F1AC" w14:textId="77777777" w:rsidR="00EB5844" w:rsidRDefault="00EB5844" w:rsidP="00196E7E">
      <w:pPr>
        <w:rPr>
          <w:rFonts w:ascii="Garamond" w:hAnsi="Garamond"/>
          <w:sz w:val="24"/>
          <w:szCs w:val="24"/>
        </w:rPr>
      </w:pPr>
    </w:p>
    <w:p w14:paraId="0008FA60" w14:textId="77777777" w:rsidR="00EB5844" w:rsidRDefault="00EB5844" w:rsidP="00196E7E">
      <w:pPr>
        <w:rPr>
          <w:rFonts w:ascii="Garamond" w:hAnsi="Garamond"/>
          <w:sz w:val="24"/>
          <w:szCs w:val="24"/>
        </w:rPr>
      </w:pPr>
    </w:p>
    <w:p w14:paraId="7379F2C3" w14:textId="77777777" w:rsidR="00EB5844" w:rsidRDefault="00EB5844" w:rsidP="00196E7E">
      <w:pPr>
        <w:rPr>
          <w:rFonts w:ascii="Garamond" w:hAnsi="Garamond"/>
          <w:sz w:val="24"/>
          <w:szCs w:val="24"/>
        </w:rPr>
      </w:pPr>
    </w:p>
    <w:p w14:paraId="28632465" w14:textId="77777777" w:rsidR="00EB5844" w:rsidRDefault="00EB5844" w:rsidP="00196E7E">
      <w:pPr>
        <w:rPr>
          <w:rFonts w:ascii="Garamond" w:hAnsi="Garamond"/>
          <w:sz w:val="24"/>
          <w:szCs w:val="24"/>
        </w:rPr>
      </w:pPr>
    </w:p>
    <w:p w14:paraId="7E77FA0C" w14:textId="77777777" w:rsidR="00EB5844" w:rsidRDefault="00EB5844" w:rsidP="00196E7E">
      <w:pPr>
        <w:rPr>
          <w:rFonts w:ascii="Garamond" w:hAnsi="Garamond"/>
          <w:sz w:val="24"/>
          <w:szCs w:val="24"/>
        </w:rPr>
      </w:pPr>
    </w:p>
    <w:p w14:paraId="5BC0A9E0" w14:textId="77777777" w:rsidR="00EB5844" w:rsidRDefault="00EB5844" w:rsidP="00196E7E">
      <w:pPr>
        <w:rPr>
          <w:rFonts w:ascii="Garamond" w:hAnsi="Garamond"/>
          <w:sz w:val="24"/>
          <w:szCs w:val="24"/>
        </w:rPr>
      </w:pPr>
    </w:p>
    <w:p w14:paraId="0941D89C" w14:textId="77777777" w:rsidR="00EB5844" w:rsidRDefault="00EB5844" w:rsidP="00196E7E">
      <w:pPr>
        <w:rPr>
          <w:rFonts w:ascii="Garamond" w:hAnsi="Garamond"/>
          <w:sz w:val="24"/>
          <w:szCs w:val="24"/>
        </w:rPr>
      </w:pPr>
    </w:p>
    <w:p w14:paraId="3E1F912B" w14:textId="77777777" w:rsidR="00EB5844" w:rsidRDefault="00EB5844" w:rsidP="00196E7E">
      <w:pPr>
        <w:rPr>
          <w:rFonts w:ascii="Garamond" w:hAnsi="Garamond"/>
          <w:sz w:val="24"/>
          <w:szCs w:val="24"/>
        </w:rPr>
      </w:pPr>
    </w:p>
    <w:p w14:paraId="5C10F6CF" w14:textId="77777777" w:rsidR="00EB5844" w:rsidRDefault="00EB5844" w:rsidP="00196E7E">
      <w:pPr>
        <w:rPr>
          <w:rFonts w:ascii="Garamond" w:hAnsi="Garamond"/>
          <w:sz w:val="24"/>
          <w:szCs w:val="24"/>
        </w:rPr>
      </w:pPr>
    </w:p>
    <w:p w14:paraId="11D95B63" w14:textId="77777777" w:rsidR="00EB5844" w:rsidRPr="008A610B" w:rsidRDefault="00EB5844" w:rsidP="00196E7E">
      <w:pPr>
        <w:rPr>
          <w:rFonts w:ascii="Garamond" w:hAnsi="Garamond"/>
          <w:sz w:val="24"/>
          <w:szCs w:val="24"/>
        </w:rPr>
      </w:pPr>
    </w:p>
    <w:p w14:paraId="5A93A5ED" w14:textId="77777777" w:rsidR="00EB5844" w:rsidRPr="00EB5844" w:rsidRDefault="00EB5844" w:rsidP="00EB5844">
      <w:pPr>
        <w:pStyle w:val="Title"/>
        <w:rPr>
          <w:rFonts w:ascii="Garamond" w:hAnsi="Garamond"/>
        </w:rPr>
      </w:pPr>
      <w:r w:rsidRPr="00EB5844">
        <w:rPr>
          <w:rFonts w:ascii="Garamond" w:hAnsi="Garamond"/>
        </w:rPr>
        <w:lastRenderedPageBreak/>
        <w:t>Table of Contents</w:t>
      </w:r>
    </w:p>
    <w:p w14:paraId="6D516171" w14:textId="77777777" w:rsidR="00EB5844" w:rsidRDefault="00EB5844" w:rsidP="00196E7E">
      <w:pPr>
        <w:rPr>
          <w:rFonts w:ascii="Garamond" w:hAnsi="Garamond"/>
          <w:sz w:val="24"/>
          <w:szCs w:val="24"/>
        </w:rPr>
      </w:pPr>
    </w:p>
    <w:p w14:paraId="66141EEA" w14:textId="77777777" w:rsidR="00196E7E" w:rsidRPr="00EB5844" w:rsidRDefault="00196E7E" w:rsidP="00EB5844">
      <w:pPr>
        <w:pStyle w:val="ListParagraph"/>
        <w:numPr>
          <w:ilvl w:val="0"/>
          <w:numId w:val="2"/>
        </w:numPr>
        <w:rPr>
          <w:rFonts w:ascii="Garamond" w:hAnsi="Garamond"/>
          <w:sz w:val="36"/>
          <w:szCs w:val="36"/>
        </w:rPr>
      </w:pPr>
      <w:r w:rsidRPr="00EB5844">
        <w:rPr>
          <w:rFonts w:ascii="Garamond" w:hAnsi="Garamond"/>
          <w:sz w:val="36"/>
          <w:szCs w:val="36"/>
        </w:rPr>
        <w:t>Mission Statement</w:t>
      </w:r>
      <w:r w:rsidR="00ED706A">
        <w:rPr>
          <w:rFonts w:ascii="Garamond" w:hAnsi="Garamond"/>
          <w:sz w:val="36"/>
          <w:szCs w:val="36"/>
        </w:rPr>
        <w:t xml:space="preserve">  p</w:t>
      </w:r>
      <w:r w:rsidR="006777FF">
        <w:rPr>
          <w:rFonts w:ascii="Garamond" w:hAnsi="Garamond"/>
          <w:sz w:val="36"/>
          <w:szCs w:val="36"/>
        </w:rPr>
        <w:t xml:space="preserve"> 3</w:t>
      </w:r>
    </w:p>
    <w:p w14:paraId="2CF2E262" w14:textId="77777777" w:rsidR="00EB5844" w:rsidRDefault="00EB5844" w:rsidP="00196E7E">
      <w:pPr>
        <w:rPr>
          <w:rFonts w:ascii="Garamond" w:hAnsi="Garamond"/>
          <w:sz w:val="36"/>
          <w:szCs w:val="36"/>
        </w:rPr>
      </w:pPr>
    </w:p>
    <w:p w14:paraId="7CE3883D" w14:textId="77777777" w:rsidR="00196E7E" w:rsidRPr="00EB5844" w:rsidRDefault="00196E7E" w:rsidP="00EB5844">
      <w:pPr>
        <w:pStyle w:val="ListParagraph"/>
        <w:numPr>
          <w:ilvl w:val="0"/>
          <w:numId w:val="2"/>
        </w:numPr>
        <w:rPr>
          <w:rFonts w:ascii="Garamond" w:hAnsi="Garamond"/>
          <w:sz w:val="36"/>
          <w:szCs w:val="36"/>
        </w:rPr>
      </w:pPr>
      <w:r w:rsidRPr="00EB5844">
        <w:rPr>
          <w:rFonts w:ascii="Garamond" w:hAnsi="Garamond"/>
          <w:sz w:val="36"/>
          <w:szCs w:val="36"/>
        </w:rPr>
        <w:t>Fall Sports</w:t>
      </w:r>
      <w:r w:rsidR="00ED706A">
        <w:rPr>
          <w:rFonts w:ascii="Garamond" w:hAnsi="Garamond"/>
          <w:sz w:val="36"/>
          <w:szCs w:val="36"/>
        </w:rPr>
        <w:t xml:space="preserve">  p.p.</w:t>
      </w:r>
      <w:r w:rsidR="00EF33F4">
        <w:rPr>
          <w:rFonts w:ascii="Garamond" w:hAnsi="Garamond"/>
          <w:sz w:val="36"/>
          <w:szCs w:val="36"/>
        </w:rPr>
        <w:t xml:space="preserve"> 5- 8</w:t>
      </w:r>
    </w:p>
    <w:p w14:paraId="3FEE86AB" w14:textId="77777777" w:rsidR="00EB5844" w:rsidRDefault="00EB5844" w:rsidP="00196E7E">
      <w:pPr>
        <w:rPr>
          <w:rFonts w:ascii="Garamond" w:hAnsi="Garamond"/>
          <w:sz w:val="36"/>
          <w:szCs w:val="36"/>
        </w:rPr>
      </w:pPr>
    </w:p>
    <w:p w14:paraId="3CB1275C" w14:textId="77777777" w:rsidR="00196E7E" w:rsidRPr="00EB5844" w:rsidRDefault="00196E7E" w:rsidP="00EB5844">
      <w:pPr>
        <w:pStyle w:val="ListParagraph"/>
        <w:numPr>
          <w:ilvl w:val="0"/>
          <w:numId w:val="2"/>
        </w:numPr>
        <w:rPr>
          <w:rFonts w:ascii="Garamond" w:hAnsi="Garamond"/>
          <w:sz w:val="36"/>
          <w:szCs w:val="36"/>
        </w:rPr>
      </w:pPr>
      <w:r w:rsidRPr="00EB5844">
        <w:rPr>
          <w:rFonts w:ascii="Garamond" w:hAnsi="Garamond"/>
          <w:sz w:val="36"/>
          <w:szCs w:val="36"/>
        </w:rPr>
        <w:t>Winter Sports</w:t>
      </w:r>
      <w:r w:rsidR="00ED706A">
        <w:rPr>
          <w:rFonts w:ascii="Garamond" w:hAnsi="Garamond"/>
          <w:sz w:val="36"/>
          <w:szCs w:val="36"/>
        </w:rPr>
        <w:t xml:space="preserve">  p</w:t>
      </w:r>
      <w:r w:rsidR="000318E5">
        <w:rPr>
          <w:rFonts w:ascii="Garamond" w:hAnsi="Garamond"/>
          <w:sz w:val="36"/>
          <w:szCs w:val="36"/>
        </w:rPr>
        <w:t>.p.</w:t>
      </w:r>
      <w:r w:rsidR="00EF33F4">
        <w:rPr>
          <w:rFonts w:ascii="Garamond" w:hAnsi="Garamond"/>
          <w:sz w:val="36"/>
          <w:szCs w:val="36"/>
        </w:rPr>
        <w:t xml:space="preserve"> 9</w:t>
      </w:r>
      <w:r w:rsidR="000318E5">
        <w:rPr>
          <w:rFonts w:ascii="Garamond" w:hAnsi="Garamond"/>
          <w:sz w:val="36"/>
          <w:szCs w:val="36"/>
        </w:rPr>
        <w:t xml:space="preserve"> </w:t>
      </w:r>
      <w:r w:rsidR="003F445D">
        <w:rPr>
          <w:rFonts w:ascii="Garamond" w:hAnsi="Garamond"/>
          <w:sz w:val="36"/>
          <w:szCs w:val="36"/>
        </w:rPr>
        <w:t xml:space="preserve">- </w:t>
      </w:r>
      <w:r w:rsidR="00EF33F4">
        <w:rPr>
          <w:rFonts w:ascii="Garamond" w:hAnsi="Garamond"/>
          <w:sz w:val="36"/>
          <w:szCs w:val="36"/>
        </w:rPr>
        <w:t>10</w:t>
      </w:r>
    </w:p>
    <w:p w14:paraId="733FDB12" w14:textId="77777777" w:rsidR="00EB5844" w:rsidRDefault="00EB5844" w:rsidP="00196E7E">
      <w:pPr>
        <w:rPr>
          <w:rFonts w:ascii="Garamond" w:hAnsi="Garamond"/>
          <w:sz w:val="36"/>
          <w:szCs w:val="36"/>
        </w:rPr>
      </w:pPr>
    </w:p>
    <w:p w14:paraId="73C43BE5" w14:textId="77777777" w:rsidR="00196E7E" w:rsidRPr="00EB5844" w:rsidRDefault="00196E7E" w:rsidP="00EB5844">
      <w:pPr>
        <w:pStyle w:val="ListParagraph"/>
        <w:numPr>
          <w:ilvl w:val="0"/>
          <w:numId w:val="2"/>
        </w:numPr>
        <w:rPr>
          <w:rFonts w:ascii="Garamond" w:hAnsi="Garamond"/>
          <w:sz w:val="36"/>
          <w:szCs w:val="36"/>
        </w:rPr>
      </w:pPr>
      <w:r w:rsidRPr="00EB5844">
        <w:rPr>
          <w:rFonts w:ascii="Garamond" w:hAnsi="Garamond"/>
          <w:sz w:val="36"/>
          <w:szCs w:val="36"/>
        </w:rPr>
        <w:t>Spring/Summer Sports</w:t>
      </w:r>
      <w:r w:rsidR="00ED706A">
        <w:rPr>
          <w:rFonts w:ascii="Garamond" w:hAnsi="Garamond"/>
          <w:sz w:val="36"/>
          <w:szCs w:val="36"/>
        </w:rPr>
        <w:t xml:space="preserve">  p.p.</w:t>
      </w:r>
      <w:r w:rsidR="00EF33F4">
        <w:rPr>
          <w:rFonts w:ascii="Garamond" w:hAnsi="Garamond"/>
          <w:sz w:val="36"/>
          <w:szCs w:val="36"/>
        </w:rPr>
        <w:t xml:space="preserve"> 11</w:t>
      </w:r>
      <w:r w:rsidR="006777FF">
        <w:rPr>
          <w:rFonts w:ascii="Garamond" w:hAnsi="Garamond"/>
          <w:sz w:val="36"/>
          <w:szCs w:val="36"/>
        </w:rPr>
        <w:t xml:space="preserve"> </w:t>
      </w:r>
      <w:r w:rsidR="003F445D">
        <w:rPr>
          <w:rFonts w:ascii="Garamond" w:hAnsi="Garamond"/>
          <w:sz w:val="36"/>
          <w:szCs w:val="36"/>
        </w:rPr>
        <w:t xml:space="preserve">- </w:t>
      </w:r>
      <w:r w:rsidR="00EF33F4">
        <w:rPr>
          <w:rFonts w:ascii="Garamond" w:hAnsi="Garamond"/>
          <w:sz w:val="36"/>
          <w:szCs w:val="36"/>
        </w:rPr>
        <w:t>13</w:t>
      </w:r>
    </w:p>
    <w:p w14:paraId="4A3AB1DB" w14:textId="77777777" w:rsidR="00EB5844" w:rsidRDefault="00EB5844" w:rsidP="0094362D">
      <w:pPr>
        <w:rPr>
          <w:rFonts w:ascii="Garamond" w:hAnsi="Garamond"/>
          <w:sz w:val="36"/>
          <w:szCs w:val="36"/>
        </w:rPr>
      </w:pPr>
    </w:p>
    <w:p w14:paraId="48C60D87" w14:textId="77777777" w:rsidR="0094362D" w:rsidRPr="00EB5844" w:rsidRDefault="0094362D" w:rsidP="00EB5844">
      <w:pPr>
        <w:pStyle w:val="ListParagraph"/>
        <w:numPr>
          <w:ilvl w:val="0"/>
          <w:numId w:val="2"/>
        </w:numPr>
        <w:rPr>
          <w:rFonts w:ascii="Garamond" w:hAnsi="Garamond"/>
          <w:sz w:val="36"/>
          <w:szCs w:val="36"/>
        </w:rPr>
      </w:pPr>
      <w:r w:rsidRPr="00EB5844">
        <w:rPr>
          <w:rFonts w:ascii="Garamond" w:hAnsi="Garamond"/>
          <w:sz w:val="36"/>
          <w:szCs w:val="36"/>
        </w:rPr>
        <w:t>Parochial Athletic Association</w:t>
      </w:r>
      <w:r w:rsidR="006777FF">
        <w:rPr>
          <w:rFonts w:ascii="Garamond" w:hAnsi="Garamond"/>
          <w:sz w:val="36"/>
          <w:szCs w:val="36"/>
        </w:rPr>
        <w:t xml:space="preserve">  </w:t>
      </w:r>
      <w:r w:rsidR="00ED706A">
        <w:rPr>
          <w:rFonts w:ascii="Garamond" w:hAnsi="Garamond"/>
          <w:sz w:val="36"/>
          <w:szCs w:val="36"/>
        </w:rPr>
        <w:t>p.p.</w:t>
      </w:r>
      <w:r w:rsidR="000318E5">
        <w:rPr>
          <w:rFonts w:ascii="Garamond" w:hAnsi="Garamond"/>
          <w:sz w:val="36"/>
          <w:szCs w:val="36"/>
        </w:rPr>
        <w:t xml:space="preserve"> 12</w:t>
      </w:r>
      <w:r w:rsidR="006777FF">
        <w:rPr>
          <w:rFonts w:ascii="Garamond" w:hAnsi="Garamond"/>
          <w:sz w:val="36"/>
          <w:szCs w:val="36"/>
        </w:rPr>
        <w:t xml:space="preserve"> - 1</w:t>
      </w:r>
      <w:r w:rsidR="000318E5">
        <w:rPr>
          <w:rFonts w:ascii="Garamond" w:hAnsi="Garamond"/>
          <w:sz w:val="36"/>
          <w:szCs w:val="36"/>
        </w:rPr>
        <w:t>4</w:t>
      </w:r>
    </w:p>
    <w:p w14:paraId="7101CE41" w14:textId="77777777" w:rsidR="00EB5844" w:rsidRDefault="00EB5844" w:rsidP="00196E7E">
      <w:pPr>
        <w:rPr>
          <w:rFonts w:ascii="Garamond" w:hAnsi="Garamond"/>
          <w:sz w:val="36"/>
          <w:szCs w:val="36"/>
        </w:rPr>
      </w:pPr>
    </w:p>
    <w:p w14:paraId="6D528820" w14:textId="77777777" w:rsidR="0094362D" w:rsidRPr="00EB5844" w:rsidRDefault="000318E5" w:rsidP="00EB5844">
      <w:pPr>
        <w:pStyle w:val="ListParagraph"/>
        <w:numPr>
          <w:ilvl w:val="0"/>
          <w:numId w:val="2"/>
        </w:numPr>
        <w:rPr>
          <w:rFonts w:ascii="Garamond" w:hAnsi="Garamond"/>
          <w:sz w:val="36"/>
          <w:szCs w:val="36"/>
        </w:rPr>
      </w:pPr>
      <w:r>
        <w:rPr>
          <w:rFonts w:ascii="Garamond" w:hAnsi="Garamond"/>
          <w:sz w:val="36"/>
          <w:szCs w:val="36"/>
        </w:rPr>
        <w:t>Athletics at a Glance p. 15</w:t>
      </w:r>
    </w:p>
    <w:p w14:paraId="123D1EDA" w14:textId="77777777" w:rsidR="00EB5844" w:rsidRDefault="00EB5844" w:rsidP="00196E7E">
      <w:pPr>
        <w:rPr>
          <w:rFonts w:ascii="Garamond" w:hAnsi="Garamond"/>
          <w:sz w:val="36"/>
          <w:szCs w:val="36"/>
        </w:rPr>
      </w:pPr>
    </w:p>
    <w:p w14:paraId="4DD541F9" w14:textId="77777777" w:rsidR="00196E7E" w:rsidRPr="00EB5844" w:rsidRDefault="0094362D" w:rsidP="00EB5844">
      <w:pPr>
        <w:pStyle w:val="ListParagraph"/>
        <w:numPr>
          <w:ilvl w:val="0"/>
          <w:numId w:val="2"/>
        </w:numPr>
        <w:rPr>
          <w:rFonts w:ascii="Garamond" w:hAnsi="Garamond"/>
          <w:sz w:val="36"/>
          <w:szCs w:val="36"/>
        </w:rPr>
      </w:pPr>
      <w:r w:rsidRPr="00EB5844">
        <w:rPr>
          <w:rFonts w:ascii="Garamond" w:hAnsi="Garamond"/>
          <w:sz w:val="36"/>
          <w:szCs w:val="36"/>
        </w:rPr>
        <w:t>Sports Pilot</w:t>
      </w:r>
      <w:r w:rsidR="000318E5">
        <w:rPr>
          <w:rFonts w:ascii="Garamond" w:hAnsi="Garamond"/>
          <w:sz w:val="36"/>
          <w:szCs w:val="36"/>
        </w:rPr>
        <w:t xml:space="preserve"> p.p. 16 - 20</w:t>
      </w:r>
    </w:p>
    <w:p w14:paraId="0950D0D1" w14:textId="77777777" w:rsidR="00EB5844" w:rsidRDefault="00EB5844" w:rsidP="00196E7E">
      <w:pPr>
        <w:rPr>
          <w:rFonts w:ascii="Garamond" w:hAnsi="Garamond"/>
          <w:sz w:val="36"/>
          <w:szCs w:val="36"/>
        </w:rPr>
      </w:pPr>
    </w:p>
    <w:p w14:paraId="7C678FDA" w14:textId="77777777" w:rsidR="00196E7E" w:rsidRPr="00EB5844" w:rsidRDefault="00196E7E" w:rsidP="0025285D">
      <w:pPr>
        <w:pStyle w:val="ListParagraph"/>
        <w:rPr>
          <w:rFonts w:ascii="Garamond" w:hAnsi="Garamond"/>
          <w:sz w:val="36"/>
          <w:szCs w:val="36"/>
        </w:rPr>
      </w:pPr>
    </w:p>
    <w:p w14:paraId="2C06ABA9" w14:textId="77777777" w:rsidR="00196E7E" w:rsidRPr="00EB5844" w:rsidRDefault="00196E7E" w:rsidP="00196E7E">
      <w:pPr>
        <w:rPr>
          <w:rFonts w:ascii="Garamond" w:hAnsi="Garamond"/>
          <w:sz w:val="36"/>
          <w:szCs w:val="36"/>
        </w:rPr>
      </w:pPr>
    </w:p>
    <w:p w14:paraId="16F449D7" w14:textId="77777777" w:rsidR="00950F55" w:rsidRPr="008A610B" w:rsidRDefault="00950F55" w:rsidP="00196E7E">
      <w:pPr>
        <w:rPr>
          <w:rFonts w:ascii="Garamond" w:hAnsi="Garamond"/>
          <w:sz w:val="24"/>
          <w:szCs w:val="24"/>
        </w:rPr>
      </w:pPr>
    </w:p>
    <w:p w14:paraId="34C16F9C" w14:textId="77777777" w:rsidR="00950F55" w:rsidRPr="00EB5844" w:rsidRDefault="00EB5844" w:rsidP="00EB5844">
      <w:pPr>
        <w:pStyle w:val="Heading1"/>
        <w:rPr>
          <w:rFonts w:ascii="Garamond" w:hAnsi="Garamond"/>
          <w:sz w:val="32"/>
          <w:szCs w:val="32"/>
        </w:rPr>
      </w:pPr>
      <w:r w:rsidRPr="00EB5844">
        <w:rPr>
          <w:rFonts w:ascii="Garamond" w:hAnsi="Garamond"/>
          <w:sz w:val="32"/>
          <w:szCs w:val="32"/>
        </w:rPr>
        <w:t>Mission Statement</w:t>
      </w:r>
    </w:p>
    <w:p w14:paraId="7BE3777B" w14:textId="77777777" w:rsidR="00EB5844" w:rsidRPr="008A610B" w:rsidRDefault="00EB5844" w:rsidP="00196E7E">
      <w:pPr>
        <w:rPr>
          <w:rFonts w:ascii="Garamond" w:hAnsi="Garamond"/>
          <w:sz w:val="24"/>
          <w:szCs w:val="24"/>
        </w:rPr>
      </w:pPr>
    </w:p>
    <w:p w14:paraId="606B9248" w14:textId="77777777" w:rsidR="00EB5844" w:rsidRDefault="00EB5844" w:rsidP="00EB5844">
      <w:pPr>
        <w:spacing w:before="100" w:beforeAutospacing="1" w:after="100" w:afterAutospacing="1" w:line="240" w:lineRule="auto"/>
        <w:rPr>
          <w:rFonts w:ascii="Garamond" w:eastAsia="Times New Roman" w:hAnsi="Garamond" w:cs="Times New Roman"/>
          <w:sz w:val="24"/>
          <w:szCs w:val="24"/>
        </w:rPr>
      </w:pPr>
      <w:r w:rsidRPr="00351483">
        <w:rPr>
          <w:rFonts w:ascii="Garamond" w:eastAsia="Times New Roman" w:hAnsi="Garamond" w:cs="Times New Roman"/>
          <w:sz w:val="24"/>
          <w:szCs w:val="24"/>
        </w:rPr>
        <w:t>The mission of the Holy Rosary School Athletic Department is to provide an athletic program that extends the learning experience beyond the classroom. The Athletic Department strives to develop student-athletes physically, socially, and mentally; encourage leadership, responsibility, teamwork, and sportsmanship; and provide the opportunity for students to develop their potential as athletes in spo</w:t>
      </w:r>
      <w:r w:rsidR="00351483" w:rsidRPr="00351483">
        <w:rPr>
          <w:rFonts w:ascii="Garamond" w:eastAsia="Times New Roman" w:hAnsi="Garamond" w:cs="Times New Roman"/>
          <w:sz w:val="24"/>
          <w:szCs w:val="24"/>
        </w:rPr>
        <w:t>rts appropriate to their age</w:t>
      </w:r>
      <w:r w:rsidRPr="00351483">
        <w:rPr>
          <w:rFonts w:ascii="Garamond" w:eastAsia="Times New Roman" w:hAnsi="Garamond" w:cs="Times New Roman"/>
          <w:sz w:val="24"/>
          <w:szCs w:val="24"/>
        </w:rPr>
        <w:t xml:space="preserve"> level.</w:t>
      </w:r>
    </w:p>
    <w:p w14:paraId="19D7C3E1" w14:textId="77777777" w:rsidR="00351483" w:rsidRPr="00ED706A" w:rsidRDefault="00351483" w:rsidP="00EB5844">
      <w:pPr>
        <w:spacing w:before="100" w:beforeAutospacing="1" w:after="100" w:afterAutospacing="1" w:line="240" w:lineRule="auto"/>
        <w:rPr>
          <w:rFonts w:ascii="Garamond" w:eastAsia="Times New Roman" w:hAnsi="Garamond" w:cs="Times New Roman"/>
          <w:sz w:val="24"/>
          <w:szCs w:val="24"/>
        </w:rPr>
      </w:pPr>
      <w:r w:rsidRPr="00ED706A">
        <w:rPr>
          <w:rFonts w:ascii="Garamond" w:eastAsia="Times New Roman" w:hAnsi="Garamond" w:cs="Times New Roman"/>
          <w:sz w:val="24"/>
          <w:szCs w:val="24"/>
        </w:rPr>
        <w:t>Beliefs</w:t>
      </w:r>
    </w:p>
    <w:p w14:paraId="05823B8D" w14:textId="77777777" w:rsidR="003D2828" w:rsidRPr="00ED706A" w:rsidRDefault="00351483" w:rsidP="003D2828">
      <w:pPr>
        <w:pStyle w:val="ListParagraph"/>
        <w:numPr>
          <w:ilvl w:val="0"/>
          <w:numId w:val="7"/>
        </w:numPr>
        <w:rPr>
          <w:rFonts w:ascii="Garamond" w:hAnsi="Garamond"/>
          <w:sz w:val="24"/>
          <w:szCs w:val="24"/>
        </w:rPr>
      </w:pPr>
      <w:r w:rsidRPr="00ED706A">
        <w:rPr>
          <w:rFonts w:ascii="Garamond" w:hAnsi="Garamond"/>
          <w:sz w:val="24"/>
          <w:szCs w:val="24"/>
        </w:rPr>
        <w:t>Students are our highest priority.</w:t>
      </w:r>
    </w:p>
    <w:p w14:paraId="70333529" w14:textId="77777777" w:rsidR="00950F55" w:rsidRDefault="00351483" w:rsidP="003D2828">
      <w:pPr>
        <w:pStyle w:val="ListParagraph"/>
        <w:numPr>
          <w:ilvl w:val="0"/>
          <w:numId w:val="7"/>
        </w:numPr>
        <w:rPr>
          <w:rFonts w:ascii="Garamond" w:hAnsi="Garamond"/>
          <w:sz w:val="24"/>
          <w:szCs w:val="24"/>
        </w:rPr>
      </w:pPr>
      <w:r w:rsidRPr="00ED706A">
        <w:rPr>
          <w:rFonts w:ascii="Garamond" w:hAnsi="Garamond"/>
          <w:sz w:val="24"/>
          <w:szCs w:val="24"/>
        </w:rPr>
        <w:t>Positive parent support and involvement enhance the growth of the athletic program.</w:t>
      </w:r>
    </w:p>
    <w:p w14:paraId="778B54C9" w14:textId="77777777" w:rsidR="00950F55" w:rsidRDefault="00ED706A" w:rsidP="00196E7E">
      <w:pPr>
        <w:rPr>
          <w:rFonts w:ascii="Garamond" w:hAnsi="Garamond"/>
          <w:sz w:val="24"/>
          <w:szCs w:val="24"/>
        </w:rPr>
      </w:pPr>
      <w:r>
        <w:rPr>
          <w:rFonts w:ascii="Garamond" w:hAnsi="Garamond"/>
          <w:sz w:val="24"/>
          <w:szCs w:val="24"/>
        </w:rPr>
        <w:t>Goals</w:t>
      </w:r>
    </w:p>
    <w:p w14:paraId="37409CA1" w14:textId="77777777" w:rsidR="00ED706A" w:rsidRPr="00ED706A" w:rsidRDefault="008478FF" w:rsidP="00ED706A">
      <w:pPr>
        <w:pStyle w:val="ListParagraph"/>
        <w:numPr>
          <w:ilvl w:val="0"/>
          <w:numId w:val="15"/>
        </w:numPr>
        <w:rPr>
          <w:rFonts w:ascii="Garamond" w:hAnsi="Garamond"/>
          <w:sz w:val="24"/>
          <w:szCs w:val="24"/>
        </w:rPr>
      </w:pPr>
      <w:r>
        <w:rPr>
          <w:rFonts w:ascii="Garamond" w:hAnsi="Garamond"/>
          <w:sz w:val="24"/>
          <w:szCs w:val="24"/>
        </w:rPr>
        <w:t>To</w:t>
      </w:r>
      <w:r w:rsidR="00ED706A" w:rsidRPr="00ED706A">
        <w:rPr>
          <w:rFonts w:ascii="Garamond" w:hAnsi="Garamond"/>
          <w:sz w:val="24"/>
          <w:szCs w:val="24"/>
        </w:rPr>
        <w:t xml:space="preserve"> provide life lessons.</w:t>
      </w:r>
    </w:p>
    <w:p w14:paraId="44C59ED6" w14:textId="77777777" w:rsidR="002F665D" w:rsidRDefault="008478FF" w:rsidP="00196E7E">
      <w:pPr>
        <w:pStyle w:val="ListParagraph"/>
        <w:numPr>
          <w:ilvl w:val="0"/>
          <w:numId w:val="15"/>
        </w:numPr>
        <w:rPr>
          <w:rFonts w:ascii="Garamond" w:hAnsi="Garamond"/>
          <w:sz w:val="24"/>
          <w:szCs w:val="24"/>
        </w:rPr>
      </w:pPr>
      <w:r>
        <w:rPr>
          <w:rFonts w:ascii="Garamond" w:hAnsi="Garamond"/>
          <w:sz w:val="24"/>
          <w:szCs w:val="24"/>
        </w:rPr>
        <w:t>To i</w:t>
      </w:r>
      <w:r w:rsidR="00ED706A" w:rsidRPr="00ED706A">
        <w:rPr>
          <w:rFonts w:ascii="Garamond" w:hAnsi="Garamond"/>
          <w:sz w:val="24"/>
          <w:szCs w:val="24"/>
        </w:rPr>
        <w:t>nstill the desire to excel through preparation and hard work</w:t>
      </w:r>
      <w:ins w:id="1" w:author="Hall, Amy Elizabeth" w:date="2014-07-25T11:44:00Z">
        <w:r w:rsidR="00A857CD">
          <w:rPr>
            <w:rFonts w:ascii="Garamond" w:hAnsi="Garamond"/>
            <w:sz w:val="24"/>
            <w:szCs w:val="24"/>
          </w:rPr>
          <w:t>.</w:t>
        </w:r>
      </w:ins>
    </w:p>
    <w:p w14:paraId="6C6B431E" w14:textId="77777777" w:rsidR="00520E5C" w:rsidRPr="002F665D" w:rsidRDefault="008478FF" w:rsidP="00196E7E">
      <w:pPr>
        <w:pStyle w:val="ListParagraph"/>
        <w:numPr>
          <w:ilvl w:val="0"/>
          <w:numId w:val="15"/>
        </w:numPr>
        <w:rPr>
          <w:rFonts w:ascii="Garamond" w:hAnsi="Garamond"/>
          <w:sz w:val="24"/>
          <w:szCs w:val="24"/>
        </w:rPr>
      </w:pPr>
      <w:r w:rsidRPr="002F665D">
        <w:rPr>
          <w:rFonts w:ascii="Garamond" w:hAnsi="Garamond"/>
          <w:sz w:val="24"/>
          <w:szCs w:val="24"/>
        </w:rPr>
        <w:t>To</w:t>
      </w:r>
      <w:r w:rsidR="00ED706A" w:rsidRPr="002F665D">
        <w:rPr>
          <w:rFonts w:ascii="Garamond" w:hAnsi="Garamond"/>
          <w:sz w:val="24"/>
          <w:szCs w:val="24"/>
        </w:rPr>
        <w:t xml:space="preserve"> instill pride in the school and parish.</w:t>
      </w:r>
    </w:p>
    <w:p w14:paraId="69FACBC2" w14:textId="77777777" w:rsidR="002F665D" w:rsidRPr="00482801" w:rsidDel="00A857CD" w:rsidRDefault="002F665D" w:rsidP="00482801">
      <w:pPr>
        <w:pStyle w:val="ListParagraph"/>
        <w:numPr>
          <w:ilvl w:val="0"/>
          <w:numId w:val="15"/>
        </w:numPr>
        <w:rPr>
          <w:del w:id="2" w:author="Hall, Amy Elizabeth" w:date="2014-07-25T11:44:00Z"/>
          <w:rFonts w:ascii="Garamond" w:hAnsi="Garamond"/>
          <w:sz w:val="24"/>
          <w:szCs w:val="24"/>
        </w:rPr>
      </w:pPr>
    </w:p>
    <w:p w14:paraId="5567C70A" w14:textId="77777777" w:rsidR="00950F55" w:rsidRDefault="00351483" w:rsidP="00196E7E">
      <w:pPr>
        <w:rPr>
          <w:rFonts w:ascii="Garamond" w:hAnsi="Garamond"/>
          <w:sz w:val="24"/>
          <w:szCs w:val="24"/>
        </w:rPr>
      </w:pPr>
      <w:r>
        <w:rPr>
          <w:rFonts w:ascii="Garamond" w:hAnsi="Garamond"/>
          <w:sz w:val="24"/>
          <w:szCs w:val="24"/>
        </w:rPr>
        <w:t>Coaching Philosophy</w:t>
      </w:r>
    </w:p>
    <w:p w14:paraId="094BA440" w14:textId="77777777" w:rsidR="00351483" w:rsidRDefault="003D2828" w:rsidP="003D2828">
      <w:pPr>
        <w:pStyle w:val="ListParagraph"/>
        <w:numPr>
          <w:ilvl w:val="0"/>
          <w:numId w:val="8"/>
        </w:numPr>
        <w:rPr>
          <w:rFonts w:ascii="Garamond" w:hAnsi="Garamond"/>
          <w:sz w:val="24"/>
          <w:szCs w:val="24"/>
        </w:rPr>
      </w:pPr>
      <w:r>
        <w:rPr>
          <w:rFonts w:ascii="Garamond" w:hAnsi="Garamond"/>
          <w:sz w:val="24"/>
          <w:szCs w:val="24"/>
        </w:rPr>
        <w:t xml:space="preserve">Wins and </w:t>
      </w:r>
      <w:r w:rsidR="008478FF">
        <w:rPr>
          <w:rFonts w:ascii="Garamond" w:hAnsi="Garamond"/>
          <w:sz w:val="24"/>
          <w:szCs w:val="24"/>
        </w:rPr>
        <w:t>l</w:t>
      </w:r>
      <w:r>
        <w:rPr>
          <w:rFonts w:ascii="Garamond" w:hAnsi="Garamond"/>
          <w:sz w:val="24"/>
          <w:szCs w:val="24"/>
        </w:rPr>
        <w:t>osses do not determine the value of a Coach.</w:t>
      </w:r>
    </w:p>
    <w:p w14:paraId="35E8E805" w14:textId="77777777" w:rsidR="00542EA1" w:rsidRPr="00542EA1" w:rsidRDefault="00542EA1" w:rsidP="003D2828">
      <w:pPr>
        <w:pStyle w:val="ListParagraph"/>
        <w:numPr>
          <w:ilvl w:val="0"/>
          <w:numId w:val="8"/>
        </w:numPr>
        <w:spacing w:before="100" w:beforeAutospacing="1" w:after="100" w:afterAutospacing="1" w:line="240" w:lineRule="auto"/>
        <w:rPr>
          <w:rFonts w:ascii="Garamond" w:eastAsia="Times New Roman" w:hAnsi="Garamond" w:cs="Arial"/>
          <w:sz w:val="24"/>
          <w:szCs w:val="24"/>
        </w:rPr>
      </w:pPr>
      <w:r>
        <w:rPr>
          <w:rFonts w:ascii="Garamond" w:eastAsia="Times New Roman" w:hAnsi="Garamond" w:cs="Arial"/>
          <w:sz w:val="24"/>
          <w:szCs w:val="24"/>
        </w:rPr>
        <w:t>Coaching methods geared towards player</w:t>
      </w:r>
      <w:r w:rsidR="008478FF">
        <w:rPr>
          <w:rFonts w:ascii="Garamond" w:eastAsia="Times New Roman" w:hAnsi="Garamond" w:cs="Arial"/>
          <w:sz w:val="24"/>
          <w:szCs w:val="24"/>
        </w:rPr>
        <w:t>’s</w:t>
      </w:r>
      <w:r>
        <w:rPr>
          <w:rFonts w:ascii="Garamond" w:eastAsia="Times New Roman" w:hAnsi="Garamond" w:cs="Arial"/>
          <w:sz w:val="24"/>
          <w:szCs w:val="24"/>
        </w:rPr>
        <w:t xml:space="preserve"> </w:t>
      </w:r>
      <w:r w:rsidR="00485DE0">
        <w:rPr>
          <w:rFonts w:ascii="Garamond" w:eastAsia="Times New Roman" w:hAnsi="Garamond" w:cs="Arial"/>
          <w:sz w:val="24"/>
          <w:szCs w:val="24"/>
        </w:rPr>
        <w:t>needs</w:t>
      </w:r>
      <w:r w:rsidR="008478FF">
        <w:rPr>
          <w:rFonts w:ascii="Garamond" w:eastAsia="Times New Roman" w:hAnsi="Garamond" w:cs="Arial"/>
          <w:sz w:val="24"/>
          <w:szCs w:val="24"/>
        </w:rPr>
        <w:t>,</w:t>
      </w:r>
      <w:r>
        <w:rPr>
          <w:rFonts w:ascii="Garamond" w:eastAsia="Times New Roman" w:hAnsi="Garamond" w:cs="Arial"/>
          <w:sz w:val="24"/>
          <w:szCs w:val="24"/>
        </w:rPr>
        <w:t xml:space="preserve"> ability level and learning style.</w:t>
      </w:r>
    </w:p>
    <w:p w14:paraId="4319C735" w14:textId="77777777" w:rsidR="003D2828" w:rsidRPr="003D2828" w:rsidRDefault="00ED706A" w:rsidP="003D2828">
      <w:pPr>
        <w:pStyle w:val="ListParagraph"/>
        <w:numPr>
          <w:ilvl w:val="0"/>
          <w:numId w:val="8"/>
        </w:numPr>
        <w:spacing w:before="100" w:beforeAutospacing="1" w:after="100" w:afterAutospacing="1" w:line="240" w:lineRule="auto"/>
        <w:rPr>
          <w:rFonts w:ascii="Garamond" w:eastAsia="Times New Roman" w:hAnsi="Garamond" w:cs="Arial"/>
          <w:sz w:val="24"/>
          <w:szCs w:val="24"/>
        </w:rPr>
      </w:pPr>
      <w:r>
        <w:rPr>
          <w:rFonts w:ascii="Garamond" w:hAnsi="Garamond"/>
          <w:sz w:val="24"/>
          <w:szCs w:val="24"/>
        </w:rPr>
        <w:t>Coaching involves</w:t>
      </w:r>
      <w:r w:rsidR="003D2828" w:rsidRPr="003D2828">
        <w:rPr>
          <w:rFonts w:ascii="Garamond" w:hAnsi="Garamond"/>
          <w:sz w:val="24"/>
          <w:szCs w:val="24"/>
        </w:rPr>
        <w:t xml:space="preserve"> </w:t>
      </w:r>
      <w:r w:rsidR="003D2828">
        <w:rPr>
          <w:rFonts w:ascii="Garamond" w:hAnsi="Garamond"/>
          <w:sz w:val="24"/>
          <w:szCs w:val="24"/>
        </w:rPr>
        <w:t xml:space="preserve">building teamwork </w:t>
      </w:r>
      <w:r>
        <w:rPr>
          <w:rFonts w:ascii="Garamond" w:hAnsi="Garamond"/>
          <w:sz w:val="24"/>
          <w:szCs w:val="24"/>
        </w:rPr>
        <w:t>and identifying</w:t>
      </w:r>
      <w:r w:rsidR="002B01AB">
        <w:rPr>
          <w:rFonts w:ascii="Garamond" w:hAnsi="Garamond"/>
          <w:sz w:val="24"/>
          <w:szCs w:val="24"/>
        </w:rPr>
        <w:t xml:space="preserve"> a role for each player on the team.</w:t>
      </w:r>
    </w:p>
    <w:p w14:paraId="4EFC095B" w14:textId="77777777" w:rsidR="003D2828" w:rsidRPr="003D2828" w:rsidRDefault="003D2828" w:rsidP="003D2828">
      <w:pPr>
        <w:pStyle w:val="ListParagraph"/>
        <w:numPr>
          <w:ilvl w:val="0"/>
          <w:numId w:val="8"/>
        </w:numPr>
        <w:spacing w:before="100" w:beforeAutospacing="1" w:after="100" w:afterAutospacing="1" w:line="240" w:lineRule="auto"/>
        <w:rPr>
          <w:rFonts w:ascii="Garamond" w:eastAsia="Times New Roman" w:hAnsi="Garamond" w:cs="Arial"/>
          <w:sz w:val="24"/>
          <w:szCs w:val="24"/>
        </w:rPr>
      </w:pPr>
      <w:r w:rsidRPr="003D2828">
        <w:rPr>
          <w:rFonts w:ascii="Garamond" w:eastAsia="Times New Roman" w:hAnsi="Garamond" w:cs="Arial"/>
          <w:sz w:val="24"/>
          <w:szCs w:val="24"/>
        </w:rPr>
        <w:t>Communication and mutual respect among coaches, parents</w:t>
      </w:r>
      <w:del w:id="3" w:author="Hall, Amy Elizabeth" w:date="2014-07-25T11:44:00Z">
        <w:r w:rsidRPr="003D2828" w:rsidDel="00A857CD">
          <w:rPr>
            <w:rFonts w:ascii="Garamond" w:eastAsia="Times New Roman" w:hAnsi="Garamond" w:cs="Arial"/>
            <w:sz w:val="24"/>
            <w:szCs w:val="24"/>
          </w:rPr>
          <w:delText>,</w:delText>
        </w:r>
      </w:del>
      <w:r w:rsidRPr="003D2828">
        <w:rPr>
          <w:rFonts w:ascii="Garamond" w:eastAsia="Times New Roman" w:hAnsi="Garamond" w:cs="Arial"/>
          <w:sz w:val="24"/>
          <w:szCs w:val="24"/>
        </w:rPr>
        <w:t xml:space="preserve"> and athletes provide the foundation of a successful athletic program.</w:t>
      </w:r>
    </w:p>
    <w:p w14:paraId="35FFBE60" w14:textId="77777777" w:rsidR="00950F55" w:rsidRPr="00482801" w:rsidRDefault="003D2828" w:rsidP="00196E7E">
      <w:pPr>
        <w:pStyle w:val="ListParagraph"/>
        <w:numPr>
          <w:ilvl w:val="0"/>
          <w:numId w:val="8"/>
        </w:numPr>
        <w:rPr>
          <w:rFonts w:ascii="Garamond" w:hAnsi="Garamond"/>
          <w:sz w:val="24"/>
          <w:szCs w:val="24"/>
        </w:rPr>
      </w:pPr>
      <w:r>
        <w:rPr>
          <w:rFonts w:ascii="Garamond" w:hAnsi="Garamond"/>
          <w:sz w:val="24"/>
          <w:szCs w:val="24"/>
        </w:rPr>
        <w:t>Th</w:t>
      </w:r>
      <w:r w:rsidR="00ED706A">
        <w:rPr>
          <w:rFonts w:ascii="Garamond" w:hAnsi="Garamond"/>
          <w:sz w:val="24"/>
          <w:szCs w:val="24"/>
        </w:rPr>
        <w:t>e Right Attitude Means Success =</w:t>
      </w:r>
      <w:r>
        <w:rPr>
          <w:rFonts w:ascii="Garamond" w:hAnsi="Garamond"/>
          <w:sz w:val="24"/>
          <w:szCs w:val="24"/>
        </w:rPr>
        <w:t xml:space="preserve"> RAMS</w:t>
      </w:r>
    </w:p>
    <w:p w14:paraId="2F374C4E" w14:textId="77777777" w:rsidR="00482801" w:rsidRDefault="00482801" w:rsidP="00196E7E">
      <w:pPr>
        <w:rPr>
          <w:rFonts w:ascii="Garamond" w:hAnsi="Garamond"/>
          <w:sz w:val="24"/>
          <w:szCs w:val="24"/>
        </w:rPr>
      </w:pPr>
      <w:r>
        <w:rPr>
          <w:rFonts w:ascii="Garamond" w:hAnsi="Garamond"/>
          <w:sz w:val="24"/>
          <w:szCs w:val="24"/>
        </w:rPr>
        <w:t>Team Selection Process</w:t>
      </w:r>
    </w:p>
    <w:p w14:paraId="77772798" w14:textId="77777777" w:rsidR="00482801" w:rsidRDefault="00482801" w:rsidP="00482801">
      <w:pPr>
        <w:pStyle w:val="ListParagraph"/>
        <w:numPr>
          <w:ilvl w:val="0"/>
          <w:numId w:val="17"/>
        </w:numPr>
        <w:rPr>
          <w:rFonts w:ascii="Garamond" w:hAnsi="Garamond"/>
          <w:sz w:val="24"/>
          <w:szCs w:val="24"/>
        </w:rPr>
      </w:pPr>
      <w:r>
        <w:rPr>
          <w:rFonts w:ascii="Garamond" w:hAnsi="Garamond"/>
          <w:sz w:val="24"/>
          <w:szCs w:val="24"/>
        </w:rPr>
        <w:t>3K-4</w:t>
      </w:r>
      <w:r w:rsidRPr="00482801">
        <w:rPr>
          <w:rFonts w:ascii="Garamond" w:hAnsi="Garamond"/>
          <w:sz w:val="24"/>
          <w:szCs w:val="24"/>
          <w:vertAlign w:val="superscript"/>
        </w:rPr>
        <w:t>th</w:t>
      </w:r>
      <w:r>
        <w:rPr>
          <w:rFonts w:ascii="Garamond" w:hAnsi="Garamond"/>
          <w:sz w:val="24"/>
          <w:szCs w:val="24"/>
        </w:rPr>
        <w:t xml:space="preserve"> grade athletes will be split into teams evenly by talent. There will be an open gym date followed by a “draft” lead by the coaches and athletic director.</w:t>
      </w:r>
    </w:p>
    <w:p w14:paraId="3136FB90" w14:textId="77777777" w:rsidR="00482801" w:rsidRDefault="00482801" w:rsidP="00482801">
      <w:pPr>
        <w:pStyle w:val="ListParagraph"/>
        <w:numPr>
          <w:ilvl w:val="0"/>
          <w:numId w:val="17"/>
        </w:numPr>
        <w:rPr>
          <w:rFonts w:ascii="Garamond" w:hAnsi="Garamond"/>
          <w:sz w:val="24"/>
          <w:szCs w:val="24"/>
        </w:rPr>
      </w:pPr>
      <w:r>
        <w:rPr>
          <w:rFonts w:ascii="Garamond" w:hAnsi="Garamond"/>
          <w:sz w:val="24"/>
          <w:szCs w:val="24"/>
        </w:rPr>
        <w:t>5</w:t>
      </w:r>
      <w:r w:rsidRPr="00482801">
        <w:rPr>
          <w:rFonts w:ascii="Garamond" w:hAnsi="Garamond"/>
          <w:sz w:val="24"/>
          <w:szCs w:val="24"/>
          <w:vertAlign w:val="superscript"/>
        </w:rPr>
        <w:t>th</w:t>
      </w:r>
      <w:r>
        <w:rPr>
          <w:rFonts w:ascii="Garamond" w:hAnsi="Garamond"/>
          <w:sz w:val="24"/>
          <w:szCs w:val="24"/>
        </w:rPr>
        <w:t>-8</w:t>
      </w:r>
      <w:r w:rsidRPr="00482801">
        <w:rPr>
          <w:rFonts w:ascii="Garamond" w:hAnsi="Garamond"/>
          <w:sz w:val="24"/>
          <w:szCs w:val="24"/>
          <w:vertAlign w:val="superscript"/>
        </w:rPr>
        <w:t>th</w:t>
      </w:r>
      <w:r>
        <w:rPr>
          <w:rFonts w:ascii="Garamond" w:hAnsi="Garamond"/>
          <w:sz w:val="24"/>
          <w:szCs w:val="24"/>
        </w:rPr>
        <w:t xml:space="preserve"> grade sports are </w:t>
      </w:r>
      <w:r w:rsidR="00520579">
        <w:rPr>
          <w:rFonts w:ascii="Garamond" w:hAnsi="Garamond"/>
          <w:sz w:val="24"/>
          <w:szCs w:val="24"/>
        </w:rPr>
        <w:t xml:space="preserve">in </w:t>
      </w:r>
      <w:r>
        <w:rPr>
          <w:rFonts w:ascii="Garamond" w:hAnsi="Garamond"/>
          <w:sz w:val="24"/>
          <w:szCs w:val="24"/>
        </w:rPr>
        <w:t xml:space="preserve">competitive leagues. </w:t>
      </w:r>
      <w:r w:rsidR="00520579">
        <w:rPr>
          <w:rFonts w:ascii="Garamond" w:hAnsi="Garamond"/>
          <w:sz w:val="24"/>
          <w:szCs w:val="24"/>
        </w:rPr>
        <w:t>The athletes</w:t>
      </w:r>
      <w:r>
        <w:rPr>
          <w:rFonts w:ascii="Garamond" w:hAnsi="Garamond"/>
          <w:sz w:val="24"/>
          <w:szCs w:val="24"/>
        </w:rPr>
        <w:t xml:space="preserve"> will be split by talent</w:t>
      </w:r>
      <w:r w:rsidR="00520579">
        <w:rPr>
          <w:rFonts w:ascii="Garamond" w:hAnsi="Garamond"/>
          <w:sz w:val="24"/>
          <w:szCs w:val="24"/>
        </w:rPr>
        <w:t xml:space="preserve"> creating an A and B team. </w:t>
      </w:r>
    </w:p>
    <w:p w14:paraId="255D9B35" w14:textId="77777777" w:rsidR="00520579" w:rsidRDefault="00520579" w:rsidP="00520579">
      <w:pPr>
        <w:pStyle w:val="ListParagraph"/>
        <w:numPr>
          <w:ilvl w:val="1"/>
          <w:numId w:val="17"/>
        </w:numPr>
        <w:rPr>
          <w:rFonts w:ascii="Garamond" w:hAnsi="Garamond"/>
          <w:sz w:val="24"/>
          <w:szCs w:val="24"/>
        </w:rPr>
      </w:pPr>
      <w:r>
        <w:rPr>
          <w:rFonts w:ascii="Garamond" w:hAnsi="Garamond"/>
          <w:sz w:val="24"/>
          <w:szCs w:val="24"/>
        </w:rPr>
        <w:t>In the case that the registration numbers are low, the athletic director may allow a 5</w:t>
      </w:r>
      <w:r w:rsidRPr="00520579">
        <w:rPr>
          <w:rFonts w:ascii="Garamond" w:hAnsi="Garamond"/>
          <w:sz w:val="24"/>
          <w:szCs w:val="24"/>
          <w:vertAlign w:val="superscript"/>
        </w:rPr>
        <w:t>th</w:t>
      </w:r>
      <w:r>
        <w:rPr>
          <w:rFonts w:ascii="Garamond" w:hAnsi="Garamond"/>
          <w:sz w:val="24"/>
          <w:szCs w:val="24"/>
        </w:rPr>
        <w:t>/6</w:t>
      </w:r>
      <w:r w:rsidRPr="00520579">
        <w:rPr>
          <w:rFonts w:ascii="Garamond" w:hAnsi="Garamond"/>
          <w:sz w:val="24"/>
          <w:szCs w:val="24"/>
          <w:vertAlign w:val="superscript"/>
        </w:rPr>
        <w:t>th</w:t>
      </w:r>
      <w:r>
        <w:rPr>
          <w:rFonts w:ascii="Garamond" w:hAnsi="Garamond"/>
          <w:sz w:val="24"/>
          <w:szCs w:val="24"/>
        </w:rPr>
        <w:t xml:space="preserve"> combo team and a 7</w:t>
      </w:r>
      <w:r w:rsidRPr="00520579">
        <w:rPr>
          <w:rFonts w:ascii="Garamond" w:hAnsi="Garamond"/>
          <w:sz w:val="24"/>
          <w:szCs w:val="24"/>
          <w:vertAlign w:val="superscript"/>
        </w:rPr>
        <w:t>th</w:t>
      </w:r>
      <w:r>
        <w:rPr>
          <w:rFonts w:ascii="Garamond" w:hAnsi="Garamond"/>
          <w:sz w:val="24"/>
          <w:szCs w:val="24"/>
        </w:rPr>
        <w:t>/8</w:t>
      </w:r>
      <w:r w:rsidRPr="00520579">
        <w:rPr>
          <w:rFonts w:ascii="Garamond" w:hAnsi="Garamond"/>
          <w:sz w:val="24"/>
          <w:szCs w:val="24"/>
          <w:vertAlign w:val="superscript"/>
        </w:rPr>
        <w:t>th</w:t>
      </w:r>
      <w:r>
        <w:rPr>
          <w:rFonts w:ascii="Garamond" w:hAnsi="Garamond"/>
          <w:sz w:val="24"/>
          <w:szCs w:val="24"/>
        </w:rPr>
        <w:t xml:space="preserve"> combo team</w:t>
      </w:r>
    </w:p>
    <w:p w14:paraId="1317F635" w14:textId="77777777" w:rsidR="00520579" w:rsidRPr="00482801" w:rsidRDefault="002F665D" w:rsidP="00520579">
      <w:pPr>
        <w:pStyle w:val="ListParagraph"/>
        <w:numPr>
          <w:ilvl w:val="1"/>
          <w:numId w:val="17"/>
        </w:numPr>
        <w:rPr>
          <w:rFonts w:ascii="Garamond" w:hAnsi="Garamond"/>
          <w:sz w:val="24"/>
          <w:szCs w:val="24"/>
        </w:rPr>
      </w:pPr>
      <w:r>
        <w:rPr>
          <w:rFonts w:ascii="Garamond" w:hAnsi="Garamond"/>
          <w:sz w:val="24"/>
          <w:szCs w:val="24"/>
        </w:rPr>
        <w:t>In the case that the registration numbers are low, the athletic director may extend the sign up deadline.</w:t>
      </w:r>
    </w:p>
    <w:p w14:paraId="194CFA57" w14:textId="77777777" w:rsidR="00950F55" w:rsidRPr="008A610B" w:rsidRDefault="00950F55" w:rsidP="00196E7E">
      <w:pPr>
        <w:rPr>
          <w:rFonts w:ascii="Garamond" w:hAnsi="Garamond"/>
          <w:sz w:val="24"/>
          <w:szCs w:val="24"/>
        </w:rPr>
      </w:pPr>
    </w:p>
    <w:p w14:paraId="392CA017" w14:textId="77777777" w:rsidR="00950F55" w:rsidRPr="008A610B" w:rsidRDefault="00950F55" w:rsidP="00950F55">
      <w:pPr>
        <w:pStyle w:val="Heading1"/>
        <w:rPr>
          <w:rFonts w:ascii="Garamond" w:hAnsi="Garamond"/>
          <w:sz w:val="32"/>
          <w:szCs w:val="32"/>
        </w:rPr>
      </w:pPr>
      <w:r w:rsidRPr="008A610B">
        <w:rPr>
          <w:rFonts w:ascii="Garamond" w:hAnsi="Garamond"/>
          <w:sz w:val="32"/>
          <w:szCs w:val="32"/>
        </w:rPr>
        <w:lastRenderedPageBreak/>
        <w:t>Fall Sports</w:t>
      </w:r>
    </w:p>
    <w:p w14:paraId="00066CF3" w14:textId="77777777" w:rsidR="008A610B" w:rsidRDefault="008A610B" w:rsidP="00950F55">
      <w:pPr>
        <w:rPr>
          <w:rFonts w:ascii="Garamond" w:hAnsi="Garamond"/>
          <w:b/>
          <w:sz w:val="24"/>
          <w:szCs w:val="24"/>
        </w:rPr>
      </w:pPr>
    </w:p>
    <w:p w14:paraId="118E4A8C" w14:textId="77777777" w:rsidR="00950F55" w:rsidRPr="008A610B" w:rsidRDefault="00950F55" w:rsidP="00950F55">
      <w:pPr>
        <w:rPr>
          <w:rFonts w:ascii="Garamond" w:hAnsi="Garamond"/>
          <w:b/>
          <w:sz w:val="24"/>
          <w:szCs w:val="24"/>
        </w:rPr>
      </w:pPr>
      <w:r w:rsidRPr="008A610B">
        <w:rPr>
          <w:rFonts w:ascii="Garamond" w:hAnsi="Garamond"/>
          <w:b/>
          <w:sz w:val="24"/>
          <w:szCs w:val="24"/>
        </w:rPr>
        <w:t xml:space="preserve">Football </w:t>
      </w:r>
    </w:p>
    <w:p w14:paraId="1ACE8D0B" w14:textId="77777777" w:rsidR="00903A5E" w:rsidRPr="008A610B" w:rsidRDefault="00903A5E" w:rsidP="00950F55">
      <w:pPr>
        <w:rPr>
          <w:rFonts w:ascii="Garamond" w:hAnsi="Garamond"/>
          <w:sz w:val="24"/>
          <w:szCs w:val="24"/>
        </w:rPr>
      </w:pPr>
      <w:r w:rsidRPr="008A610B">
        <w:rPr>
          <w:rFonts w:ascii="Garamond" w:hAnsi="Garamond"/>
          <w:sz w:val="24"/>
          <w:szCs w:val="24"/>
        </w:rPr>
        <w:t>Holy Rosary offers Football for 5</w:t>
      </w:r>
      <w:r w:rsidRPr="008A610B">
        <w:rPr>
          <w:rFonts w:ascii="Garamond" w:hAnsi="Garamond"/>
          <w:sz w:val="24"/>
          <w:szCs w:val="24"/>
          <w:vertAlign w:val="superscript"/>
        </w:rPr>
        <w:t>th</w:t>
      </w:r>
      <w:r w:rsidRPr="008A610B">
        <w:rPr>
          <w:rFonts w:ascii="Garamond" w:hAnsi="Garamond"/>
          <w:sz w:val="24"/>
          <w:szCs w:val="24"/>
        </w:rPr>
        <w:t xml:space="preserve"> through 8</w:t>
      </w:r>
      <w:r w:rsidRPr="008A610B">
        <w:rPr>
          <w:rFonts w:ascii="Garamond" w:hAnsi="Garamond"/>
          <w:sz w:val="24"/>
          <w:szCs w:val="24"/>
          <w:vertAlign w:val="superscript"/>
        </w:rPr>
        <w:t>th</w:t>
      </w:r>
      <w:r w:rsidR="007A70C8">
        <w:rPr>
          <w:rFonts w:ascii="Garamond" w:hAnsi="Garamond"/>
          <w:sz w:val="24"/>
          <w:szCs w:val="24"/>
        </w:rPr>
        <w:t xml:space="preserve"> grade boys,</w:t>
      </w:r>
      <w:r w:rsidRPr="008A610B">
        <w:rPr>
          <w:rFonts w:ascii="Garamond" w:hAnsi="Garamond"/>
          <w:sz w:val="24"/>
          <w:szCs w:val="24"/>
        </w:rPr>
        <w:t xml:space="preserve"> one </w:t>
      </w:r>
      <w:r w:rsidR="007A70C8">
        <w:rPr>
          <w:rFonts w:ascii="Garamond" w:hAnsi="Garamond"/>
          <w:sz w:val="24"/>
          <w:szCs w:val="24"/>
        </w:rPr>
        <w:t xml:space="preserve">team </w:t>
      </w:r>
      <w:r w:rsidRPr="008A610B">
        <w:rPr>
          <w:rFonts w:ascii="Garamond" w:hAnsi="Garamond"/>
          <w:sz w:val="24"/>
          <w:szCs w:val="24"/>
        </w:rPr>
        <w:t>for the 5</w:t>
      </w:r>
      <w:r w:rsidRPr="008A610B">
        <w:rPr>
          <w:rFonts w:ascii="Garamond" w:hAnsi="Garamond"/>
          <w:sz w:val="24"/>
          <w:szCs w:val="24"/>
          <w:vertAlign w:val="superscript"/>
        </w:rPr>
        <w:t>th</w:t>
      </w:r>
      <w:r w:rsidRPr="008A610B">
        <w:rPr>
          <w:rFonts w:ascii="Garamond" w:hAnsi="Garamond"/>
          <w:sz w:val="24"/>
          <w:szCs w:val="24"/>
        </w:rPr>
        <w:t xml:space="preserve"> &amp; 6</w:t>
      </w:r>
      <w:r w:rsidRPr="008A610B">
        <w:rPr>
          <w:rFonts w:ascii="Garamond" w:hAnsi="Garamond"/>
          <w:sz w:val="24"/>
          <w:szCs w:val="24"/>
          <w:vertAlign w:val="superscript"/>
        </w:rPr>
        <w:t>th</w:t>
      </w:r>
      <w:r w:rsidRPr="008A610B">
        <w:rPr>
          <w:rFonts w:ascii="Garamond" w:hAnsi="Garamond"/>
          <w:sz w:val="24"/>
          <w:szCs w:val="24"/>
        </w:rPr>
        <w:t xml:space="preserve"> grade boys and one </w:t>
      </w:r>
      <w:r w:rsidR="007A70C8">
        <w:rPr>
          <w:rFonts w:ascii="Garamond" w:hAnsi="Garamond"/>
          <w:sz w:val="24"/>
          <w:szCs w:val="24"/>
        </w:rPr>
        <w:t xml:space="preserve">team </w:t>
      </w:r>
      <w:r w:rsidRPr="008A610B">
        <w:rPr>
          <w:rFonts w:ascii="Garamond" w:hAnsi="Garamond"/>
          <w:sz w:val="24"/>
          <w:szCs w:val="24"/>
        </w:rPr>
        <w:t>for the 7</w:t>
      </w:r>
      <w:r w:rsidRPr="008A610B">
        <w:rPr>
          <w:rFonts w:ascii="Garamond" w:hAnsi="Garamond"/>
          <w:sz w:val="24"/>
          <w:szCs w:val="24"/>
          <w:vertAlign w:val="superscript"/>
        </w:rPr>
        <w:t>th</w:t>
      </w:r>
      <w:r w:rsidRPr="008A610B">
        <w:rPr>
          <w:rFonts w:ascii="Garamond" w:hAnsi="Garamond"/>
          <w:sz w:val="24"/>
          <w:szCs w:val="24"/>
        </w:rPr>
        <w:t xml:space="preserve"> &amp; 8</w:t>
      </w:r>
      <w:r w:rsidRPr="008A610B">
        <w:rPr>
          <w:rFonts w:ascii="Garamond" w:hAnsi="Garamond"/>
          <w:sz w:val="24"/>
          <w:szCs w:val="24"/>
          <w:vertAlign w:val="superscript"/>
        </w:rPr>
        <w:t>th</w:t>
      </w:r>
      <w:r w:rsidRPr="008A610B">
        <w:rPr>
          <w:rFonts w:ascii="Garamond" w:hAnsi="Garamond"/>
          <w:sz w:val="24"/>
          <w:szCs w:val="24"/>
        </w:rPr>
        <w:t xml:space="preserve"> grade boys.  </w:t>
      </w:r>
      <w:r w:rsidR="00376C6D">
        <w:rPr>
          <w:rFonts w:ascii="Garamond" w:hAnsi="Garamond"/>
          <w:sz w:val="24"/>
          <w:szCs w:val="24"/>
        </w:rPr>
        <w:t>The grades are split because of height and w</w:t>
      </w:r>
      <w:r w:rsidRPr="008A610B">
        <w:rPr>
          <w:rFonts w:ascii="Garamond" w:hAnsi="Garamond"/>
          <w:sz w:val="24"/>
          <w:szCs w:val="24"/>
        </w:rPr>
        <w:t>eight rules by the P</w:t>
      </w:r>
      <w:r w:rsidR="00A857CD">
        <w:rPr>
          <w:rFonts w:ascii="Garamond" w:hAnsi="Garamond"/>
          <w:sz w:val="24"/>
          <w:szCs w:val="24"/>
        </w:rPr>
        <w:t>arochial Athletic Association (P</w:t>
      </w:r>
      <w:r w:rsidRPr="008A610B">
        <w:rPr>
          <w:rFonts w:ascii="Garamond" w:hAnsi="Garamond"/>
          <w:sz w:val="24"/>
          <w:szCs w:val="24"/>
        </w:rPr>
        <w:t>AA</w:t>
      </w:r>
      <w:r w:rsidR="00A857CD">
        <w:rPr>
          <w:rFonts w:ascii="Garamond" w:hAnsi="Garamond"/>
          <w:sz w:val="24"/>
          <w:szCs w:val="24"/>
        </w:rPr>
        <w:t>)</w:t>
      </w:r>
      <w:r w:rsidRPr="008A610B">
        <w:rPr>
          <w:rFonts w:ascii="Garamond" w:hAnsi="Garamond"/>
          <w:sz w:val="24"/>
          <w:szCs w:val="24"/>
        </w:rPr>
        <w:t xml:space="preserve">.  </w:t>
      </w:r>
      <w:r w:rsidR="00376C6D">
        <w:rPr>
          <w:rFonts w:ascii="Garamond" w:hAnsi="Garamond"/>
          <w:sz w:val="24"/>
          <w:szCs w:val="24"/>
        </w:rPr>
        <w:t>B</w:t>
      </w:r>
      <w:r w:rsidRPr="008A610B">
        <w:rPr>
          <w:rFonts w:ascii="Garamond" w:hAnsi="Garamond"/>
          <w:sz w:val="24"/>
          <w:szCs w:val="24"/>
        </w:rPr>
        <w:t xml:space="preserve">oth </w:t>
      </w:r>
      <w:r w:rsidR="00376C6D">
        <w:rPr>
          <w:rFonts w:ascii="Garamond" w:hAnsi="Garamond"/>
          <w:sz w:val="24"/>
          <w:szCs w:val="24"/>
        </w:rPr>
        <w:t>teams</w:t>
      </w:r>
      <w:r w:rsidRPr="008A610B">
        <w:rPr>
          <w:rFonts w:ascii="Garamond" w:hAnsi="Garamond"/>
          <w:sz w:val="24"/>
          <w:szCs w:val="24"/>
        </w:rPr>
        <w:t xml:space="preserve"> normally </w:t>
      </w:r>
      <w:r w:rsidR="00376C6D">
        <w:rPr>
          <w:rFonts w:ascii="Garamond" w:hAnsi="Garamond"/>
          <w:sz w:val="24"/>
          <w:szCs w:val="24"/>
        </w:rPr>
        <w:t xml:space="preserve">play </w:t>
      </w:r>
      <w:r w:rsidRPr="008A610B">
        <w:rPr>
          <w:rFonts w:ascii="Garamond" w:hAnsi="Garamond"/>
          <w:sz w:val="24"/>
          <w:szCs w:val="24"/>
        </w:rPr>
        <w:t>8 games from late August until the middle of October.  Practices start on the first Monday of August, unless the league decides to change it due to how the calendar lines up.</w:t>
      </w:r>
    </w:p>
    <w:p w14:paraId="01059844" w14:textId="77777777" w:rsidR="00903A5E" w:rsidRPr="008A610B" w:rsidRDefault="00903A5E" w:rsidP="00950F55">
      <w:pPr>
        <w:rPr>
          <w:rFonts w:ascii="Garamond" w:hAnsi="Garamond"/>
          <w:sz w:val="24"/>
          <w:szCs w:val="24"/>
        </w:rPr>
      </w:pPr>
      <w:r w:rsidRPr="008A610B">
        <w:rPr>
          <w:rFonts w:ascii="Garamond" w:hAnsi="Garamond"/>
          <w:sz w:val="24"/>
          <w:szCs w:val="24"/>
        </w:rPr>
        <w:t xml:space="preserve">Football practice is 5 days a week for the first 3 weeks.  </w:t>
      </w:r>
      <w:r w:rsidR="00AA466F" w:rsidRPr="008A610B">
        <w:rPr>
          <w:rFonts w:ascii="Garamond" w:hAnsi="Garamond"/>
          <w:sz w:val="24"/>
          <w:szCs w:val="24"/>
        </w:rPr>
        <w:t xml:space="preserve">Practice </w:t>
      </w:r>
      <w:r w:rsidR="008478FF">
        <w:rPr>
          <w:rFonts w:ascii="Garamond" w:hAnsi="Garamond"/>
          <w:sz w:val="24"/>
          <w:szCs w:val="24"/>
        </w:rPr>
        <w:t>t</w:t>
      </w:r>
      <w:r w:rsidR="00AA466F" w:rsidRPr="008A610B">
        <w:rPr>
          <w:rFonts w:ascii="Garamond" w:hAnsi="Garamond"/>
          <w:sz w:val="24"/>
          <w:szCs w:val="24"/>
        </w:rPr>
        <w:t xml:space="preserve">ime is subject to the </w:t>
      </w:r>
      <w:r w:rsidR="00BD2013" w:rsidRPr="008A610B">
        <w:rPr>
          <w:rFonts w:ascii="Garamond" w:hAnsi="Garamond"/>
          <w:sz w:val="24"/>
          <w:szCs w:val="24"/>
        </w:rPr>
        <w:t>coach’s</w:t>
      </w:r>
      <w:r w:rsidR="00AA466F" w:rsidRPr="008A610B">
        <w:rPr>
          <w:rFonts w:ascii="Garamond" w:hAnsi="Garamond"/>
          <w:sz w:val="24"/>
          <w:szCs w:val="24"/>
        </w:rPr>
        <w:t xml:space="preserve"> availability but is usually 5:30</w:t>
      </w:r>
      <w:r w:rsidR="00A857CD">
        <w:rPr>
          <w:rFonts w:ascii="Garamond" w:hAnsi="Garamond"/>
          <w:sz w:val="24"/>
          <w:szCs w:val="24"/>
        </w:rPr>
        <w:t>pm</w:t>
      </w:r>
      <w:r w:rsidR="00AA466F" w:rsidRPr="008A610B">
        <w:rPr>
          <w:rFonts w:ascii="Garamond" w:hAnsi="Garamond"/>
          <w:sz w:val="24"/>
          <w:szCs w:val="24"/>
        </w:rPr>
        <w:t xml:space="preserve"> to 7:30</w:t>
      </w:r>
      <w:proofErr w:type="gramStart"/>
      <w:r w:rsidR="00A857CD">
        <w:rPr>
          <w:rFonts w:ascii="Garamond" w:hAnsi="Garamond"/>
          <w:sz w:val="24"/>
          <w:szCs w:val="24"/>
        </w:rPr>
        <w:t>pm</w:t>
      </w:r>
      <w:r w:rsidR="00AA466F" w:rsidRPr="008A610B">
        <w:rPr>
          <w:rFonts w:ascii="Garamond" w:hAnsi="Garamond"/>
          <w:sz w:val="24"/>
          <w:szCs w:val="24"/>
        </w:rPr>
        <w:t>.</w:t>
      </w:r>
      <w:r w:rsidRPr="008A610B">
        <w:rPr>
          <w:rFonts w:ascii="Garamond" w:hAnsi="Garamond"/>
          <w:sz w:val="24"/>
          <w:szCs w:val="24"/>
        </w:rPr>
        <w:t>.</w:t>
      </w:r>
      <w:proofErr w:type="gramEnd"/>
      <w:r w:rsidRPr="008A610B">
        <w:rPr>
          <w:rFonts w:ascii="Garamond" w:hAnsi="Garamond"/>
          <w:sz w:val="24"/>
          <w:szCs w:val="24"/>
        </w:rPr>
        <w:t xml:space="preserve">  </w:t>
      </w:r>
      <w:r w:rsidR="002F665D">
        <w:rPr>
          <w:rFonts w:ascii="Garamond" w:hAnsi="Garamond"/>
          <w:sz w:val="24"/>
          <w:szCs w:val="24"/>
        </w:rPr>
        <w:t>Majority of the games will be played on Thursdays</w:t>
      </w:r>
      <w:r w:rsidRPr="008A610B">
        <w:rPr>
          <w:rFonts w:ascii="Garamond" w:hAnsi="Garamond"/>
          <w:sz w:val="24"/>
          <w:szCs w:val="24"/>
        </w:rPr>
        <w:t xml:space="preserve">.  </w:t>
      </w:r>
      <w:r w:rsidR="00376C6D">
        <w:rPr>
          <w:rFonts w:ascii="Garamond" w:hAnsi="Garamond"/>
          <w:sz w:val="24"/>
          <w:szCs w:val="24"/>
        </w:rPr>
        <w:t xml:space="preserve">Home games are played at CBHS.  </w:t>
      </w:r>
      <w:r w:rsidRPr="008A610B">
        <w:rPr>
          <w:rFonts w:ascii="Garamond" w:hAnsi="Garamond"/>
          <w:sz w:val="24"/>
          <w:szCs w:val="24"/>
        </w:rPr>
        <w:t>The practice schedule will then be adjusted to fit</w:t>
      </w:r>
      <w:r w:rsidR="00376C6D">
        <w:rPr>
          <w:rFonts w:ascii="Garamond" w:hAnsi="Garamond"/>
          <w:sz w:val="24"/>
          <w:szCs w:val="24"/>
        </w:rPr>
        <w:t xml:space="preserve"> within</w:t>
      </w:r>
      <w:r w:rsidRPr="008A610B">
        <w:rPr>
          <w:rFonts w:ascii="Garamond" w:hAnsi="Garamond"/>
          <w:sz w:val="24"/>
          <w:szCs w:val="24"/>
        </w:rPr>
        <w:t xml:space="preserve"> the game</w:t>
      </w:r>
      <w:r w:rsidR="00376C6D">
        <w:rPr>
          <w:rFonts w:ascii="Garamond" w:hAnsi="Garamond"/>
          <w:sz w:val="24"/>
          <w:szCs w:val="24"/>
        </w:rPr>
        <w:t xml:space="preserve"> </w:t>
      </w:r>
      <w:r w:rsidRPr="008A610B">
        <w:rPr>
          <w:rFonts w:ascii="Garamond" w:hAnsi="Garamond"/>
          <w:sz w:val="24"/>
          <w:szCs w:val="24"/>
        </w:rPr>
        <w:t>s</w:t>
      </w:r>
      <w:r w:rsidR="00376C6D">
        <w:rPr>
          <w:rFonts w:ascii="Garamond" w:hAnsi="Garamond"/>
          <w:sz w:val="24"/>
          <w:szCs w:val="24"/>
        </w:rPr>
        <w:t>chedule</w:t>
      </w:r>
      <w:r w:rsidR="005B6139">
        <w:rPr>
          <w:rFonts w:ascii="Garamond" w:hAnsi="Garamond"/>
          <w:sz w:val="24"/>
          <w:szCs w:val="24"/>
        </w:rPr>
        <w:t xml:space="preserve">, which typically includes 4 practices and a possible </w:t>
      </w:r>
      <w:r w:rsidRPr="008A610B">
        <w:rPr>
          <w:rFonts w:ascii="Garamond" w:hAnsi="Garamond"/>
          <w:sz w:val="24"/>
          <w:szCs w:val="24"/>
        </w:rPr>
        <w:t>5</w:t>
      </w:r>
      <w:r w:rsidRPr="008A610B">
        <w:rPr>
          <w:rFonts w:ascii="Garamond" w:hAnsi="Garamond"/>
          <w:sz w:val="24"/>
          <w:szCs w:val="24"/>
          <w:vertAlign w:val="superscript"/>
        </w:rPr>
        <w:t>th</w:t>
      </w:r>
      <w:r w:rsidRPr="008A610B">
        <w:rPr>
          <w:rFonts w:ascii="Garamond" w:hAnsi="Garamond"/>
          <w:sz w:val="24"/>
          <w:szCs w:val="24"/>
        </w:rPr>
        <w:t xml:space="preserve"> practice with</w:t>
      </w:r>
      <w:r w:rsidR="005B6139">
        <w:rPr>
          <w:rFonts w:ascii="Garamond" w:hAnsi="Garamond"/>
          <w:sz w:val="24"/>
          <w:szCs w:val="24"/>
        </w:rPr>
        <w:t>out</w:t>
      </w:r>
      <w:r w:rsidRPr="008A610B">
        <w:rPr>
          <w:rFonts w:ascii="Garamond" w:hAnsi="Garamond"/>
          <w:sz w:val="24"/>
          <w:szCs w:val="24"/>
        </w:rPr>
        <w:t xml:space="preserve"> pads.  </w:t>
      </w:r>
    </w:p>
    <w:p w14:paraId="4EAF0B9F" w14:textId="77777777" w:rsidR="00903A5E" w:rsidRPr="008A610B" w:rsidRDefault="00903A5E" w:rsidP="00950F55">
      <w:pPr>
        <w:rPr>
          <w:rFonts w:ascii="Garamond" w:hAnsi="Garamond"/>
          <w:sz w:val="24"/>
          <w:szCs w:val="24"/>
        </w:rPr>
      </w:pPr>
      <w:r w:rsidRPr="008A610B">
        <w:rPr>
          <w:rFonts w:ascii="Garamond" w:hAnsi="Garamond"/>
          <w:sz w:val="24"/>
          <w:szCs w:val="24"/>
        </w:rPr>
        <w:t>Holy Rosary will do a weigh</w:t>
      </w:r>
      <w:r w:rsidR="00A857CD">
        <w:rPr>
          <w:rFonts w:ascii="Garamond" w:hAnsi="Garamond"/>
          <w:sz w:val="24"/>
          <w:szCs w:val="24"/>
        </w:rPr>
        <w:t>-</w:t>
      </w:r>
      <w:r w:rsidRPr="008A610B">
        <w:rPr>
          <w:rFonts w:ascii="Garamond" w:hAnsi="Garamond"/>
          <w:sz w:val="24"/>
          <w:szCs w:val="24"/>
        </w:rPr>
        <w:t>in before the first practice and give out the equipment and un</w:t>
      </w:r>
      <w:r w:rsidR="005B6139">
        <w:rPr>
          <w:rFonts w:ascii="Garamond" w:hAnsi="Garamond"/>
          <w:sz w:val="24"/>
          <w:szCs w:val="24"/>
        </w:rPr>
        <w:t>iforms.  Holy Rosary provides: h</w:t>
      </w:r>
      <w:r w:rsidRPr="008A610B">
        <w:rPr>
          <w:rFonts w:ascii="Garamond" w:hAnsi="Garamond"/>
          <w:sz w:val="24"/>
          <w:szCs w:val="24"/>
        </w:rPr>
        <w:t xml:space="preserve">elmet with </w:t>
      </w:r>
      <w:r w:rsidR="005B6139">
        <w:rPr>
          <w:rFonts w:ascii="Garamond" w:hAnsi="Garamond"/>
          <w:sz w:val="24"/>
          <w:szCs w:val="24"/>
        </w:rPr>
        <w:t>mouth guard, shoulder pads, pad girdle, practice uniform, game uniform and knee p</w:t>
      </w:r>
      <w:r w:rsidR="00AA466F" w:rsidRPr="008A610B">
        <w:rPr>
          <w:rFonts w:ascii="Garamond" w:hAnsi="Garamond"/>
          <w:sz w:val="24"/>
          <w:szCs w:val="24"/>
        </w:rPr>
        <w:t>ads.</w:t>
      </w:r>
      <w:r w:rsidR="005B6139">
        <w:rPr>
          <w:rFonts w:ascii="Garamond" w:hAnsi="Garamond"/>
          <w:sz w:val="24"/>
          <w:szCs w:val="24"/>
        </w:rPr>
        <w:t xml:space="preserve">  Parents are required to return everything in the list with these exceptions</w:t>
      </w:r>
      <w:r w:rsidR="00A857CD">
        <w:rPr>
          <w:rFonts w:ascii="Garamond" w:hAnsi="Garamond"/>
          <w:sz w:val="24"/>
          <w:szCs w:val="24"/>
        </w:rPr>
        <w:t>:</w:t>
      </w:r>
      <w:r w:rsidR="005B6139">
        <w:rPr>
          <w:rFonts w:ascii="Garamond" w:hAnsi="Garamond"/>
          <w:sz w:val="24"/>
          <w:szCs w:val="24"/>
        </w:rPr>
        <w:t xml:space="preserve"> pad girdle and mouth guard.</w:t>
      </w:r>
    </w:p>
    <w:p w14:paraId="2C5D9EF7" w14:textId="77777777" w:rsidR="00AA466F" w:rsidRPr="008A610B" w:rsidRDefault="00AA466F" w:rsidP="00950F55">
      <w:pPr>
        <w:rPr>
          <w:rFonts w:ascii="Garamond" w:hAnsi="Garamond"/>
          <w:sz w:val="24"/>
          <w:szCs w:val="24"/>
        </w:rPr>
      </w:pPr>
      <w:r w:rsidRPr="008A610B">
        <w:rPr>
          <w:rFonts w:ascii="Garamond" w:hAnsi="Garamond"/>
          <w:sz w:val="24"/>
          <w:szCs w:val="24"/>
        </w:rPr>
        <w:t xml:space="preserve">Parents are required to provide socks, cleats and water at every practice and game.  </w:t>
      </w:r>
      <w:r w:rsidR="008478FF">
        <w:rPr>
          <w:rFonts w:ascii="Garamond" w:hAnsi="Garamond"/>
          <w:sz w:val="24"/>
          <w:szCs w:val="24"/>
        </w:rPr>
        <w:t>W</w:t>
      </w:r>
      <w:r w:rsidRPr="008A610B">
        <w:rPr>
          <w:rFonts w:ascii="Garamond" w:hAnsi="Garamond"/>
          <w:sz w:val="24"/>
          <w:szCs w:val="24"/>
        </w:rPr>
        <w:t xml:space="preserve">e will have water </w:t>
      </w:r>
      <w:r w:rsidR="008478FF">
        <w:rPr>
          <w:rFonts w:ascii="Garamond" w:hAnsi="Garamond"/>
          <w:sz w:val="24"/>
          <w:szCs w:val="24"/>
        </w:rPr>
        <w:t xml:space="preserve">at all home games, </w:t>
      </w:r>
      <w:r w:rsidRPr="008A610B">
        <w:rPr>
          <w:rFonts w:ascii="Garamond" w:hAnsi="Garamond"/>
          <w:sz w:val="24"/>
          <w:szCs w:val="24"/>
        </w:rPr>
        <w:t xml:space="preserve">but still bring </w:t>
      </w:r>
      <w:r w:rsidR="008478FF">
        <w:rPr>
          <w:rFonts w:ascii="Garamond" w:hAnsi="Garamond"/>
          <w:sz w:val="24"/>
          <w:szCs w:val="24"/>
        </w:rPr>
        <w:t>an individual jug of water</w:t>
      </w:r>
      <w:r w:rsidR="008478FF" w:rsidRPr="008A610B">
        <w:rPr>
          <w:rFonts w:ascii="Garamond" w:hAnsi="Garamond"/>
          <w:sz w:val="24"/>
          <w:szCs w:val="24"/>
        </w:rPr>
        <w:t xml:space="preserve"> </w:t>
      </w:r>
      <w:r w:rsidRPr="008A610B">
        <w:rPr>
          <w:rFonts w:ascii="Garamond" w:hAnsi="Garamond"/>
          <w:sz w:val="24"/>
          <w:szCs w:val="24"/>
        </w:rPr>
        <w:t>just in case.</w:t>
      </w:r>
    </w:p>
    <w:p w14:paraId="1EA8449F" w14:textId="77777777" w:rsidR="00AA466F" w:rsidRPr="008A610B" w:rsidRDefault="00AA466F" w:rsidP="00950F55">
      <w:pPr>
        <w:rPr>
          <w:rFonts w:ascii="Garamond" w:hAnsi="Garamond"/>
          <w:sz w:val="24"/>
          <w:szCs w:val="24"/>
        </w:rPr>
      </w:pPr>
      <w:r w:rsidRPr="008A610B">
        <w:rPr>
          <w:rFonts w:ascii="Garamond" w:hAnsi="Garamond"/>
          <w:sz w:val="24"/>
          <w:szCs w:val="24"/>
        </w:rPr>
        <w:t>Our coaches are all volunteers.  They all have experience playing fo</w:t>
      </w:r>
      <w:r w:rsidR="00BD2013" w:rsidRPr="008A610B">
        <w:rPr>
          <w:rFonts w:ascii="Garamond" w:hAnsi="Garamond"/>
          <w:sz w:val="24"/>
          <w:szCs w:val="24"/>
        </w:rPr>
        <w:t xml:space="preserve">otball.  All the coaches have been through a background check and the </w:t>
      </w:r>
      <w:proofErr w:type="spellStart"/>
      <w:r w:rsidR="00BD2013" w:rsidRPr="008A610B">
        <w:rPr>
          <w:rFonts w:ascii="Garamond" w:hAnsi="Garamond"/>
          <w:sz w:val="24"/>
          <w:szCs w:val="24"/>
        </w:rPr>
        <w:t>Virtus</w:t>
      </w:r>
      <w:proofErr w:type="spellEnd"/>
      <w:r w:rsidR="00BD2013" w:rsidRPr="008A610B">
        <w:rPr>
          <w:rFonts w:ascii="Garamond" w:hAnsi="Garamond"/>
          <w:sz w:val="24"/>
          <w:szCs w:val="24"/>
        </w:rPr>
        <w:t xml:space="preserve"> Program, Protecting God’s Children.  Please feel free to ask the coaches questions before or after practice or games.  They will provide contact information to you.</w:t>
      </w:r>
    </w:p>
    <w:p w14:paraId="385D47E7" w14:textId="77777777" w:rsidR="00CC683D" w:rsidRPr="008A610B" w:rsidRDefault="00CC683D" w:rsidP="00950F55">
      <w:pPr>
        <w:rPr>
          <w:rFonts w:ascii="Garamond" w:hAnsi="Garamond"/>
          <w:sz w:val="24"/>
          <w:szCs w:val="24"/>
        </w:rPr>
      </w:pPr>
      <w:r w:rsidRPr="008A610B">
        <w:rPr>
          <w:rFonts w:ascii="Garamond" w:hAnsi="Garamond"/>
          <w:sz w:val="24"/>
          <w:szCs w:val="24"/>
        </w:rPr>
        <w:t>Number of Student Athletes per Team: Max 25 Min 16</w:t>
      </w:r>
    </w:p>
    <w:p w14:paraId="6D9C2EF9" w14:textId="77777777" w:rsidR="005B6139" w:rsidRPr="008A610B" w:rsidRDefault="005B6139" w:rsidP="005B6139">
      <w:pPr>
        <w:rPr>
          <w:rFonts w:ascii="Garamond" w:hAnsi="Garamond"/>
          <w:sz w:val="24"/>
          <w:szCs w:val="24"/>
        </w:rPr>
      </w:pPr>
      <w:r w:rsidRPr="008A610B">
        <w:rPr>
          <w:rFonts w:ascii="Garamond" w:hAnsi="Garamond"/>
          <w:sz w:val="24"/>
          <w:szCs w:val="24"/>
        </w:rPr>
        <w:t>Heat Policy – All PAA Teams are required to check the Heat Index</w:t>
      </w:r>
      <w:r w:rsidR="008478FF">
        <w:rPr>
          <w:rFonts w:ascii="Garamond" w:hAnsi="Garamond"/>
          <w:sz w:val="24"/>
          <w:szCs w:val="24"/>
        </w:rPr>
        <w:t xml:space="preserve"> (H.I.)</w:t>
      </w:r>
      <w:r w:rsidRPr="008A610B">
        <w:rPr>
          <w:rFonts w:ascii="Garamond" w:hAnsi="Garamond"/>
          <w:sz w:val="24"/>
          <w:szCs w:val="24"/>
        </w:rPr>
        <w:t xml:space="preserve"> before practice or a game.  We check it 15 minutes before both.  If the </w:t>
      </w:r>
      <w:r w:rsidR="008478FF">
        <w:rPr>
          <w:rFonts w:ascii="Garamond" w:hAnsi="Garamond"/>
          <w:sz w:val="24"/>
          <w:szCs w:val="24"/>
        </w:rPr>
        <w:t>H.I.</w:t>
      </w:r>
      <w:r w:rsidRPr="008A610B">
        <w:rPr>
          <w:rFonts w:ascii="Garamond" w:hAnsi="Garamond"/>
          <w:sz w:val="24"/>
          <w:szCs w:val="24"/>
        </w:rPr>
        <w:t xml:space="preserve"> is at 104 degrees or above we cannot practice outside.  We will practice in the gym.  Once the H.I. drops below 104 we will go back outside.  Holy Rosary uses a tool that tells us the H.I. and we use a special app to also evaluate the </w:t>
      </w:r>
      <w:r w:rsidR="008478FF">
        <w:rPr>
          <w:rFonts w:ascii="Garamond" w:hAnsi="Garamond"/>
          <w:sz w:val="24"/>
          <w:szCs w:val="24"/>
        </w:rPr>
        <w:t>H.I</w:t>
      </w:r>
      <w:r w:rsidRPr="008A610B">
        <w:rPr>
          <w:rFonts w:ascii="Garamond" w:hAnsi="Garamond"/>
          <w:sz w:val="24"/>
          <w:szCs w:val="24"/>
        </w:rPr>
        <w:t xml:space="preserve">.  When the H.I. is </w:t>
      </w:r>
      <w:r w:rsidR="008478FF">
        <w:rPr>
          <w:rFonts w:ascii="Garamond" w:hAnsi="Garamond"/>
          <w:sz w:val="24"/>
          <w:szCs w:val="24"/>
        </w:rPr>
        <w:t>high</w:t>
      </w:r>
      <w:r w:rsidR="008478FF" w:rsidRPr="008A610B">
        <w:rPr>
          <w:rFonts w:ascii="Garamond" w:hAnsi="Garamond"/>
          <w:sz w:val="24"/>
          <w:szCs w:val="24"/>
        </w:rPr>
        <w:t xml:space="preserve"> </w:t>
      </w:r>
      <w:r w:rsidRPr="008A610B">
        <w:rPr>
          <w:rFonts w:ascii="Garamond" w:hAnsi="Garamond"/>
          <w:sz w:val="24"/>
          <w:szCs w:val="24"/>
        </w:rPr>
        <w:t>the coaches typically break for water</w:t>
      </w:r>
      <w:r w:rsidR="008478FF">
        <w:rPr>
          <w:rFonts w:ascii="Garamond" w:hAnsi="Garamond"/>
          <w:sz w:val="24"/>
          <w:szCs w:val="24"/>
        </w:rPr>
        <w:t xml:space="preserve"> every 15-20 minutes</w:t>
      </w:r>
      <w:r w:rsidRPr="008A610B">
        <w:rPr>
          <w:rFonts w:ascii="Garamond" w:hAnsi="Garamond"/>
          <w:sz w:val="24"/>
          <w:szCs w:val="24"/>
        </w:rPr>
        <w:t xml:space="preserve">.  We have an EMT at </w:t>
      </w:r>
      <w:r w:rsidR="00511FD5">
        <w:rPr>
          <w:rFonts w:ascii="Garamond" w:hAnsi="Garamond"/>
          <w:sz w:val="24"/>
          <w:szCs w:val="24"/>
        </w:rPr>
        <w:t xml:space="preserve">some </w:t>
      </w:r>
      <w:r w:rsidRPr="008A610B">
        <w:rPr>
          <w:rFonts w:ascii="Garamond" w:hAnsi="Garamond"/>
          <w:sz w:val="24"/>
          <w:szCs w:val="24"/>
        </w:rPr>
        <w:t>practice</w:t>
      </w:r>
      <w:r w:rsidR="00511FD5">
        <w:rPr>
          <w:rFonts w:ascii="Garamond" w:hAnsi="Garamond"/>
          <w:sz w:val="24"/>
          <w:szCs w:val="24"/>
        </w:rPr>
        <w:t>s</w:t>
      </w:r>
      <w:r w:rsidRPr="008A610B">
        <w:rPr>
          <w:rFonts w:ascii="Garamond" w:hAnsi="Garamond"/>
          <w:sz w:val="24"/>
          <w:szCs w:val="24"/>
        </w:rPr>
        <w:t xml:space="preserve"> and at all games.</w:t>
      </w:r>
    </w:p>
    <w:p w14:paraId="1BC3004B" w14:textId="77777777" w:rsidR="005B6139" w:rsidRDefault="005B6139" w:rsidP="00950F55">
      <w:pPr>
        <w:rPr>
          <w:rFonts w:ascii="Garamond" w:hAnsi="Garamond"/>
          <w:b/>
          <w:sz w:val="24"/>
          <w:szCs w:val="24"/>
        </w:rPr>
      </w:pPr>
    </w:p>
    <w:p w14:paraId="22EEFE36" w14:textId="77777777" w:rsidR="002F665D" w:rsidRDefault="002F665D" w:rsidP="00950F55">
      <w:pPr>
        <w:rPr>
          <w:rFonts w:ascii="Garamond" w:hAnsi="Garamond"/>
          <w:b/>
          <w:sz w:val="24"/>
          <w:szCs w:val="24"/>
        </w:rPr>
      </w:pPr>
    </w:p>
    <w:p w14:paraId="459B239A" w14:textId="77777777" w:rsidR="005B6139" w:rsidRDefault="005B6139" w:rsidP="00950F55">
      <w:pPr>
        <w:rPr>
          <w:rFonts w:ascii="Garamond" w:hAnsi="Garamond"/>
          <w:b/>
          <w:sz w:val="24"/>
          <w:szCs w:val="24"/>
        </w:rPr>
      </w:pPr>
    </w:p>
    <w:p w14:paraId="6BB19772" w14:textId="77777777" w:rsidR="00950F55" w:rsidRPr="008A610B" w:rsidRDefault="00BD2013" w:rsidP="00950F55">
      <w:pPr>
        <w:rPr>
          <w:rFonts w:ascii="Garamond" w:hAnsi="Garamond"/>
          <w:b/>
          <w:sz w:val="24"/>
          <w:szCs w:val="24"/>
        </w:rPr>
      </w:pPr>
      <w:r w:rsidRPr="008A610B">
        <w:rPr>
          <w:rFonts w:ascii="Garamond" w:hAnsi="Garamond"/>
          <w:b/>
          <w:sz w:val="24"/>
          <w:szCs w:val="24"/>
        </w:rPr>
        <w:lastRenderedPageBreak/>
        <w:t xml:space="preserve">Volleyball </w:t>
      </w:r>
    </w:p>
    <w:p w14:paraId="170BDBB7" w14:textId="77777777" w:rsidR="00BD2013" w:rsidRPr="008A610B" w:rsidRDefault="00BD2013" w:rsidP="00950F55">
      <w:pPr>
        <w:rPr>
          <w:rFonts w:ascii="Garamond" w:hAnsi="Garamond"/>
          <w:sz w:val="24"/>
          <w:szCs w:val="24"/>
        </w:rPr>
      </w:pPr>
      <w:r w:rsidRPr="008A610B">
        <w:rPr>
          <w:rFonts w:ascii="Garamond" w:hAnsi="Garamond"/>
          <w:sz w:val="24"/>
          <w:szCs w:val="24"/>
        </w:rPr>
        <w:t>Holy Rosary offers Volleyball for the 5</w:t>
      </w:r>
      <w:r w:rsidRPr="008A610B">
        <w:rPr>
          <w:rFonts w:ascii="Garamond" w:hAnsi="Garamond"/>
          <w:sz w:val="24"/>
          <w:szCs w:val="24"/>
          <w:vertAlign w:val="superscript"/>
        </w:rPr>
        <w:t>th</w:t>
      </w:r>
      <w:r w:rsidRPr="008A610B">
        <w:rPr>
          <w:rFonts w:ascii="Garamond" w:hAnsi="Garamond"/>
          <w:sz w:val="24"/>
          <w:szCs w:val="24"/>
        </w:rPr>
        <w:t xml:space="preserve"> through 8</w:t>
      </w:r>
      <w:r w:rsidRPr="008A610B">
        <w:rPr>
          <w:rFonts w:ascii="Garamond" w:hAnsi="Garamond"/>
          <w:sz w:val="24"/>
          <w:szCs w:val="24"/>
          <w:vertAlign w:val="superscript"/>
        </w:rPr>
        <w:t>th</w:t>
      </w:r>
      <w:r w:rsidRPr="008A610B">
        <w:rPr>
          <w:rFonts w:ascii="Garamond" w:hAnsi="Garamond"/>
          <w:sz w:val="24"/>
          <w:szCs w:val="24"/>
        </w:rPr>
        <w:t xml:space="preserve"> grade girls.  </w:t>
      </w:r>
      <w:r w:rsidR="002F665D">
        <w:rPr>
          <w:rFonts w:ascii="Garamond" w:hAnsi="Garamond"/>
          <w:sz w:val="24"/>
          <w:szCs w:val="24"/>
        </w:rPr>
        <w:t>5</w:t>
      </w:r>
      <w:r w:rsidR="002F665D" w:rsidRPr="002F665D">
        <w:rPr>
          <w:rFonts w:ascii="Garamond" w:hAnsi="Garamond"/>
          <w:sz w:val="24"/>
          <w:szCs w:val="24"/>
          <w:vertAlign w:val="superscript"/>
        </w:rPr>
        <w:t>th</w:t>
      </w:r>
      <w:r w:rsidR="002F665D">
        <w:rPr>
          <w:rFonts w:ascii="Garamond" w:hAnsi="Garamond"/>
          <w:sz w:val="24"/>
          <w:szCs w:val="24"/>
        </w:rPr>
        <w:t xml:space="preserve"> and 6</w:t>
      </w:r>
      <w:r w:rsidR="002F665D" w:rsidRPr="002F665D">
        <w:rPr>
          <w:rFonts w:ascii="Garamond" w:hAnsi="Garamond"/>
          <w:sz w:val="24"/>
          <w:szCs w:val="24"/>
          <w:vertAlign w:val="superscript"/>
        </w:rPr>
        <w:t>th</w:t>
      </w:r>
      <w:r w:rsidR="002F665D">
        <w:rPr>
          <w:rFonts w:ascii="Garamond" w:hAnsi="Garamond"/>
          <w:sz w:val="24"/>
          <w:szCs w:val="24"/>
        </w:rPr>
        <w:t xml:space="preserve"> grade girls will be divided into a varsity and JV division. 7</w:t>
      </w:r>
      <w:r w:rsidR="002F665D" w:rsidRPr="002F665D">
        <w:rPr>
          <w:rFonts w:ascii="Garamond" w:hAnsi="Garamond"/>
          <w:sz w:val="24"/>
          <w:szCs w:val="24"/>
          <w:vertAlign w:val="superscript"/>
        </w:rPr>
        <w:t>th</w:t>
      </w:r>
      <w:r w:rsidR="002F665D">
        <w:rPr>
          <w:rFonts w:ascii="Garamond" w:hAnsi="Garamond"/>
          <w:sz w:val="24"/>
          <w:szCs w:val="24"/>
        </w:rPr>
        <w:t xml:space="preserve"> and 8</w:t>
      </w:r>
      <w:r w:rsidR="002F665D" w:rsidRPr="002F665D">
        <w:rPr>
          <w:rFonts w:ascii="Garamond" w:hAnsi="Garamond"/>
          <w:sz w:val="24"/>
          <w:szCs w:val="24"/>
          <w:vertAlign w:val="superscript"/>
        </w:rPr>
        <w:t>th</w:t>
      </w:r>
      <w:r w:rsidR="002F665D">
        <w:rPr>
          <w:rFonts w:ascii="Garamond" w:hAnsi="Garamond"/>
          <w:sz w:val="24"/>
          <w:szCs w:val="24"/>
        </w:rPr>
        <w:t xml:space="preserve"> grade will also be separated into a varsity and JV division.</w:t>
      </w:r>
    </w:p>
    <w:p w14:paraId="3CF8B327" w14:textId="77777777" w:rsidR="00B16D4C" w:rsidRPr="008A610B" w:rsidRDefault="00B16D4C" w:rsidP="00950F55">
      <w:pPr>
        <w:rPr>
          <w:rFonts w:ascii="Garamond" w:hAnsi="Garamond"/>
          <w:sz w:val="24"/>
          <w:szCs w:val="24"/>
        </w:rPr>
      </w:pPr>
      <w:r w:rsidRPr="008A610B">
        <w:rPr>
          <w:rFonts w:ascii="Garamond" w:hAnsi="Garamond"/>
          <w:sz w:val="24"/>
          <w:szCs w:val="24"/>
        </w:rPr>
        <w:t>Volleyball practice begins on August 4</w:t>
      </w:r>
      <w:r w:rsidRPr="008A610B">
        <w:rPr>
          <w:rFonts w:ascii="Garamond" w:hAnsi="Garamond"/>
          <w:sz w:val="24"/>
          <w:szCs w:val="24"/>
          <w:vertAlign w:val="superscript"/>
        </w:rPr>
        <w:t>th</w:t>
      </w:r>
      <w:r w:rsidRPr="008A610B">
        <w:rPr>
          <w:rFonts w:ascii="Garamond" w:hAnsi="Garamond"/>
          <w:sz w:val="24"/>
          <w:szCs w:val="24"/>
        </w:rPr>
        <w:t xml:space="preserve"> and the games will start in late August and run </w:t>
      </w:r>
      <w:r w:rsidR="009211C4">
        <w:rPr>
          <w:rFonts w:ascii="Garamond" w:hAnsi="Garamond"/>
          <w:sz w:val="24"/>
          <w:szCs w:val="24"/>
        </w:rPr>
        <w:t>through the</w:t>
      </w:r>
      <w:r w:rsidRPr="008A610B">
        <w:rPr>
          <w:rFonts w:ascii="Garamond" w:hAnsi="Garamond"/>
          <w:sz w:val="24"/>
          <w:szCs w:val="24"/>
        </w:rPr>
        <w:t xml:space="preserve"> middle of October ending with a Tournament for all </w:t>
      </w:r>
      <w:r w:rsidR="009211C4">
        <w:rPr>
          <w:rFonts w:ascii="Garamond" w:hAnsi="Garamond"/>
          <w:sz w:val="24"/>
          <w:szCs w:val="24"/>
        </w:rPr>
        <w:t>teams</w:t>
      </w:r>
      <w:r w:rsidRPr="008A610B">
        <w:rPr>
          <w:rFonts w:ascii="Garamond" w:hAnsi="Garamond"/>
          <w:sz w:val="24"/>
          <w:szCs w:val="24"/>
        </w:rPr>
        <w:t>.  Holy Rosary will host one tournament.</w:t>
      </w:r>
    </w:p>
    <w:p w14:paraId="2BFDB76F" w14:textId="77777777" w:rsidR="00B16D4C" w:rsidRPr="008A610B" w:rsidRDefault="00B16D4C" w:rsidP="00950F55">
      <w:pPr>
        <w:rPr>
          <w:rFonts w:ascii="Garamond" w:hAnsi="Garamond"/>
          <w:sz w:val="24"/>
          <w:szCs w:val="24"/>
        </w:rPr>
      </w:pPr>
      <w:r w:rsidRPr="008A610B">
        <w:rPr>
          <w:rFonts w:ascii="Garamond" w:hAnsi="Garamond"/>
          <w:sz w:val="24"/>
          <w:szCs w:val="24"/>
        </w:rPr>
        <w:t xml:space="preserve">Practice will be decided upon by the coaches.  Practice times </w:t>
      </w:r>
      <w:r w:rsidR="009211C4">
        <w:rPr>
          <w:rFonts w:ascii="Garamond" w:hAnsi="Garamond"/>
          <w:sz w:val="24"/>
          <w:szCs w:val="24"/>
        </w:rPr>
        <w:t>will be between 3 pm and 9 pm and typically last an hour and a half.</w:t>
      </w:r>
    </w:p>
    <w:p w14:paraId="3F72F61D" w14:textId="77777777" w:rsidR="00B16D4C" w:rsidRPr="008A610B" w:rsidRDefault="009211C4" w:rsidP="00950F55">
      <w:pPr>
        <w:rPr>
          <w:rFonts w:ascii="Garamond" w:hAnsi="Garamond"/>
          <w:sz w:val="24"/>
          <w:szCs w:val="24"/>
        </w:rPr>
      </w:pPr>
      <w:r>
        <w:rPr>
          <w:rFonts w:ascii="Garamond" w:hAnsi="Garamond"/>
          <w:sz w:val="24"/>
          <w:szCs w:val="24"/>
        </w:rPr>
        <w:t>Holy Rosary provides a u</w:t>
      </w:r>
      <w:r w:rsidR="00B16D4C" w:rsidRPr="008A610B">
        <w:rPr>
          <w:rFonts w:ascii="Garamond" w:hAnsi="Garamond"/>
          <w:sz w:val="24"/>
          <w:szCs w:val="24"/>
        </w:rPr>
        <w:t>niform</w:t>
      </w:r>
      <w:r w:rsidR="008478FF">
        <w:rPr>
          <w:rFonts w:ascii="Garamond" w:hAnsi="Garamond"/>
          <w:sz w:val="24"/>
          <w:szCs w:val="24"/>
        </w:rPr>
        <w:t xml:space="preserve"> jersey</w:t>
      </w:r>
      <w:r>
        <w:rPr>
          <w:rFonts w:ascii="Garamond" w:hAnsi="Garamond"/>
          <w:sz w:val="24"/>
          <w:szCs w:val="24"/>
        </w:rPr>
        <w:t xml:space="preserve">.  Parents are to provide knee pads, </w:t>
      </w:r>
      <w:r w:rsidR="002F665D">
        <w:rPr>
          <w:rFonts w:ascii="Garamond" w:hAnsi="Garamond"/>
          <w:sz w:val="24"/>
          <w:szCs w:val="24"/>
        </w:rPr>
        <w:t xml:space="preserve">black spandex shorts, </w:t>
      </w:r>
      <w:r>
        <w:rPr>
          <w:rFonts w:ascii="Garamond" w:hAnsi="Garamond"/>
          <w:sz w:val="24"/>
          <w:szCs w:val="24"/>
        </w:rPr>
        <w:t>volleyball shoes and s</w:t>
      </w:r>
      <w:r w:rsidR="00B16D4C" w:rsidRPr="008A610B">
        <w:rPr>
          <w:rFonts w:ascii="Garamond" w:hAnsi="Garamond"/>
          <w:sz w:val="24"/>
          <w:szCs w:val="24"/>
        </w:rPr>
        <w:t xml:space="preserve">ocks.  The team will pick out socks </w:t>
      </w:r>
      <w:r w:rsidR="00FA5E08">
        <w:rPr>
          <w:rFonts w:ascii="Garamond" w:hAnsi="Garamond"/>
          <w:sz w:val="24"/>
          <w:szCs w:val="24"/>
        </w:rPr>
        <w:t xml:space="preserve">and </w:t>
      </w:r>
      <w:r w:rsidR="00B16D4C" w:rsidRPr="008A610B">
        <w:rPr>
          <w:rFonts w:ascii="Garamond" w:hAnsi="Garamond"/>
          <w:sz w:val="24"/>
          <w:szCs w:val="24"/>
        </w:rPr>
        <w:t>parents will contribute to the purchase.  If, Holy Rosary has the funds we will buy socks for everyone.  That will be decided in August.</w:t>
      </w:r>
    </w:p>
    <w:p w14:paraId="385899BE" w14:textId="77777777" w:rsidR="00CC683D" w:rsidRPr="008A610B" w:rsidRDefault="00CC683D" w:rsidP="00CC683D">
      <w:pPr>
        <w:rPr>
          <w:rFonts w:ascii="Garamond" w:hAnsi="Garamond"/>
          <w:sz w:val="24"/>
          <w:szCs w:val="24"/>
        </w:rPr>
      </w:pPr>
      <w:r w:rsidRPr="008A610B">
        <w:rPr>
          <w:rFonts w:ascii="Garamond" w:hAnsi="Garamond"/>
          <w:sz w:val="24"/>
          <w:szCs w:val="24"/>
        </w:rPr>
        <w:t>Number of Student Athletes per Team: Max 9</w:t>
      </w:r>
      <w:r w:rsidR="0081628D" w:rsidRPr="008A610B">
        <w:rPr>
          <w:rFonts w:ascii="Garamond" w:hAnsi="Garamond"/>
          <w:sz w:val="24"/>
          <w:szCs w:val="24"/>
        </w:rPr>
        <w:t>-10</w:t>
      </w:r>
      <w:r w:rsidRPr="008A610B">
        <w:rPr>
          <w:rFonts w:ascii="Garamond" w:hAnsi="Garamond"/>
          <w:sz w:val="24"/>
          <w:szCs w:val="24"/>
        </w:rPr>
        <w:t xml:space="preserve"> Min 6</w:t>
      </w:r>
    </w:p>
    <w:p w14:paraId="3A0ED462" w14:textId="77777777" w:rsidR="002F665D" w:rsidRDefault="002F665D" w:rsidP="00950F55">
      <w:pPr>
        <w:rPr>
          <w:rFonts w:ascii="Garamond" w:hAnsi="Garamond"/>
          <w:b/>
          <w:sz w:val="24"/>
          <w:szCs w:val="24"/>
        </w:rPr>
      </w:pPr>
    </w:p>
    <w:p w14:paraId="65F67C94" w14:textId="77777777" w:rsidR="002F665D" w:rsidRDefault="002F665D" w:rsidP="00950F55">
      <w:pPr>
        <w:rPr>
          <w:rFonts w:ascii="Garamond" w:hAnsi="Garamond"/>
          <w:b/>
          <w:sz w:val="24"/>
          <w:szCs w:val="24"/>
        </w:rPr>
      </w:pPr>
    </w:p>
    <w:p w14:paraId="3C1636D2" w14:textId="77777777" w:rsidR="002F665D" w:rsidRDefault="002F665D" w:rsidP="00950F55">
      <w:pPr>
        <w:rPr>
          <w:rFonts w:ascii="Garamond" w:hAnsi="Garamond"/>
          <w:b/>
          <w:sz w:val="24"/>
          <w:szCs w:val="24"/>
        </w:rPr>
      </w:pPr>
    </w:p>
    <w:p w14:paraId="3B41F633" w14:textId="77777777" w:rsidR="002F665D" w:rsidRDefault="002F665D" w:rsidP="00950F55">
      <w:pPr>
        <w:rPr>
          <w:rFonts w:ascii="Garamond" w:hAnsi="Garamond"/>
          <w:b/>
          <w:sz w:val="24"/>
          <w:szCs w:val="24"/>
        </w:rPr>
      </w:pPr>
    </w:p>
    <w:p w14:paraId="6C8EC92F" w14:textId="77777777" w:rsidR="002F665D" w:rsidRDefault="002F665D" w:rsidP="00950F55">
      <w:pPr>
        <w:rPr>
          <w:rFonts w:ascii="Garamond" w:hAnsi="Garamond"/>
          <w:b/>
          <w:sz w:val="24"/>
          <w:szCs w:val="24"/>
        </w:rPr>
      </w:pPr>
    </w:p>
    <w:p w14:paraId="3CC8F4EE" w14:textId="77777777" w:rsidR="002F665D" w:rsidRDefault="002F665D" w:rsidP="00950F55">
      <w:pPr>
        <w:rPr>
          <w:rFonts w:ascii="Garamond" w:hAnsi="Garamond"/>
          <w:b/>
          <w:sz w:val="24"/>
          <w:szCs w:val="24"/>
        </w:rPr>
      </w:pPr>
    </w:p>
    <w:p w14:paraId="046914D3" w14:textId="77777777" w:rsidR="002F665D" w:rsidRDefault="002F665D" w:rsidP="00950F55">
      <w:pPr>
        <w:rPr>
          <w:rFonts w:ascii="Garamond" w:hAnsi="Garamond"/>
          <w:b/>
          <w:sz w:val="24"/>
          <w:szCs w:val="24"/>
        </w:rPr>
      </w:pPr>
    </w:p>
    <w:p w14:paraId="4E508545" w14:textId="77777777" w:rsidR="002F665D" w:rsidRDefault="002F665D" w:rsidP="00950F55">
      <w:pPr>
        <w:rPr>
          <w:rFonts w:ascii="Garamond" w:hAnsi="Garamond"/>
          <w:b/>
          <w:sz w:val="24"/>
          <w:szCs w:val="24"/>
        </w:rPr>
      </w:pPr>
    </w:p>
    <w:p w14:paraId="02157EC3" w14:textId="77777777" w:rsidR="002F665D" w:rsidRDefault="002F665D" w:rsidP="00950F55">
      <w:pPr>
        <w:rPr>
          <w:rFonts w:ascii="Garamond" w:hAnsi="Garamond"/>
          <w:b/>
          <w:sz w:val="24"/>
          <w:szCs w:val="24"/>
        </w:rPr>
      </w:pPr>
    </w:p>
    <w:p w14:paraId="0DACB863" w14:textId="77777777" w:rsidR="002F665D" w:rsidRDefault="002F665D" w:rsidP="00950F55">
      <w:pPr>
        <w:rPr>
          <w:rFonts w:ascii="Garamond" w:hAnsi="Garamond"/>
          <w:b/>
          <w:sz w:val="24"/>
          <w:szCs w:val="24"/>
        </w:rPr>
      </w:pPr>
    </w:p>
    <w:p w14:paraId="362A74A0" w14:textId="77777777" w:rsidR="002F665D" w:rsidRDefault="002F665D" w:rsidP="00950F55">
      <w:pPr>
        <w:rPr>
          <w:rFonts w:ascii="Garamond" w:hAnsi="Garamond"/>
          <w:b/>
          <w:sz w:val="24"/>
          <w:szCs w:val="24"/>
        </w:rPr>
      </w:pPr>
    </w:p>
    <w:p w14:paraId="15C8F39F" w14:textId="77777777" w:rsidR="002F665D" w:rsidRDefault="002F665D" w:rsidP="00950F55">
      <w:pPr>
        <w:rPr>
          <w:rFonts w:ascii="Garamond" w:hAnsi="Garamond"/>
          <w:b/>
          <w:sz w:val="24"/>
          <w:szCs w:val="24"/>
        </w:rPr>
      </w:pPr>
    </w:p>
    <w:p w14:paraId="5936D7E7" w14:textId="77777777" w:rsidR="002F665D" w:rsidRDefault="002F665D" w:rsidP="00950F55">
      <w:pPr>
        <w:rPr>
          <w:rFonts w:ascii="Garamond" w:hAnsi="Garamond"/>
          <w:b/>
          <w:sz w:val="24"/>
          <w:szCs w:val="24"/>
        </w:rPr>
      </w:pPr>
    </w:p>
    <w:p w14:paraId="28059B27" w14:textId="77777777" w:rsidR="002F665D" w:rsidRDefault="002F665D" w:rsidP="00950F55">
      <w:pPr>
        <w:rPr>
          <w:rFonts w:ascii="Garamond" w:hAnsi="Garamond"/>
          <w:b/>
          <w:sz w:val="24"/>
          <w:szCs w:val="24"/>
        </w:rPr>
      </w:pPr>
    </w:p>
    <w:p w14:paraId="7A1DDFA9" w14:textId="77777777" w:rsidR="002F665D" w:rsidRDefault="002F665D" w:rsidP="00950F55">
      <w:pPr>
        <w:rPr>
          <w:rFonts w:ascii="Garamond" w:hAnsi="Garamond"/>
          <w:b/>
          <w:sz w:val="24"/>
          <w:szCs w:val="24"/>
        </w:rPr>
      </w:pPr>
    </w:p>
    <w:p w14:paraId="671A54F2" w14:textId="77777777" w:rsidR="00A33D67" w:rsidRPr="008A610B" w:rsidRDefault="00B16D4C" w:rsidP="00950F55">
      <w:pPr>
        <w:rPr>
          <w:rFonts w:ascii="Garamond" w:hAnsi="Garamond"/>
          <w:b/>
          <w:sz w:val="24"/>
          <w:szCs w:val="24"/>
        </w:rPr>
      </w:pPr>
      <w:r w:rsidRPr="008A610B">
        <w:rPr>
          <w:rFonts w:ascii="Garamond" w:hAnsi="Garamond"/>
          <w:b/>
          <w:sz w:val="24"/>
          <w:szCs w:val="24"/>
        </w:rPr>
        <w:lastRenderedPageBreak/>
        <w:t xml:space="preserve">Golf </w:t>
      </w:r>
    </w:p>
    <w:p w14:paraId="7839C02C" w14:textId="77777777" w:rsidR="00B16D4C" w:rsidRPr="008A610B" w:rsidRDefault="00B16D4C" w:rsidP="00950F55">
      <w:pPr>
        <w:rPr>
          <w:rFonts w:ascii="Garamond" w:hAnsi="Garamond"/>
          <w:sz w:val="24"/>
          <w:szCs w:val="24"/>
        </w:rPr>
      </w:pPr>
      <w:r w:rsidRPr="008A610B">
        <w:rPr>
          <w:rFonts w:ascii="Garamond" w:hAnsi="Garamond"/>
          <w:sz w:val="24"/>
          <w:szCs w:val="24"/>
        </w:rPr>
        <w:t xml:space="preserve">Holy Rosary offers Golf for </w:t>
      </w:r>
      <w:r w:rsidR="009876B0">
        <w:rPr>
          <w:rFonts w:ascii="Garamond" w:hAnsi="Garamond"/>
          <w:sz w:val="24"/>
          <w:szCs w:val="24"/>
        </w:rPr>
        <w:t>5</w:t>
      </w:r>
      <w:r w:rsidR="009876B0" w:rsidRPr="009876B0">
        <w:rPr>
          <w:rFonts w:ascii="Garamond" w:hAnsi="Garamond"/>
          <w:sz w:val="24"/>
          <w:szCs w:val="24"/>
          <w:vertAlign w:val="superscript"/>
        </w:rPr>
        <w:t>th</w:t>
      </w:r>
      <w:r w:rsidR="009876B0">
        <w:rPr>
          <w:rFonts w:ascii="Garamond" w:hAnsi="Garamond"/>
          <w:sz w:val="24"/>
          <w:szCs w:val="24"/>
        </w:rPr>
        <w:t>, 6</w:t>
      </w:r>
      <w:r w:rsidR="009876B0" w:rsidRPr="009876B0">
        <w:rPr>
          <w:rFonts w:ascii="Garamond" w:hAnsi="Garamond"/>
          <w:sz w:val="24"/>
          <w:szCs w:val="24"/>
          <w:vertAlign w:val="superscript"/>
        </w:rPr>
        <w:t>th</w:t>
      </w:r>
      <w:r w:rsidR="009876B0">
        <w:rPr>
          <w:rFonts w:ascii="Garamond" w:hAnsi="Garamond"/>
          <w:sz w:val="24"/>
          <w:szCs w:val="24"/>
        </w:rPr>
        <w:t xml:space="preserve">, </w:t>
      </w:r>
      <w:r w:rsidRPr="008A610B">
        <w:rPr>
          <w:rFonts w:ascii="Garamond" w:hAnsi="Garamond"/>
          <w:sz w:val="24"/>
          <w:szCs w:val="24"/>
        </w:rPr>
        <w:t>7</w:t>
      </w:r>
      <w:r w:rsidRPr="008A610B">
        <w:rPr>
          <w:rFonts w:ascii="Garamond" w:hAnsi="Garamond"/>
          <w:sz w:val="24"/>
          <w:szCs w:val="24"/>
          <w:vertAlign w:val="superscript"/>
        </w:rPr>
        <w:t>th</w:t>
      </w:r>
      <w:r w:rsidRPr="008A610B">
        <w:rPr>
          <w:rFonts w:ascii="Garamond" w:hAnsi="Garamond"/>
          <w:sz w:val="24"/>
          <w:szCs w:val="24"/>
        </w:rPr>
        <w:t xml:space="preserve"> &amp; 8</w:t>
      </w:r>
      <w:r w:rsidRPr="008A610B">
        <w:rPr>
          <w:rFonts w:ascii="Garamond" w:hAnsi="Garamond"/>
          <w:sz w:val="24"/>
          <w:szCs w:val="24"/>
          <w:vertAlign w:val="superscript"/>
        </w:rPr>
        <w:t>th</w:t>
      </w:r>
      <w:r w:rsidRPr="008A610B">
        <w:rPr>
          <w:rFonts w:ascii="Garamond" w:hAnsi="Garamond"/>
          <w:sz w:val="24"/>
          <w:szCs w:val="24"/>
        </w:rPr>
        <w:t xml:space="preserve"> grade Boys and Girls.  Meets </w:t>
      </w:r>
      <w:r w:rsidR="00511FD5">
        <w:rPr>
          <w:rFonts w:ascii="Garamond" w:hAnsi="Garamond"/>
          <w:sz w:val="24"/>
          <w:szCs w:val="24"/>
        </w:rPr>
        <w:t>include</w:t>
      </w:r>
      <w:r w:rsidRPr="008A610B">
        <w:rPr>
          <w:rFonts w:ascii="Garamond" w:hAnsi="Garamond"/>
          <w:sz w:val="24"/>
          <w:szCs w:val="24"/>
        </w:rPr>
        <w:t xml:space="preserve"> 3 schools competing at the same course.  If we have more than the </w:t>
      </w:r>
      <w:r w:rsidR="00511FD5">
        <w:rPr>
          <w:rFonts w:ascii="Garamond" w:hAnsi="Garamond"/>
          <w:sz w:val="24"/>
          <w:szCs w:val="24"/>
        </w:rPr>
        <w:t>minimum</w:t>
      </w:r>
      <w:r w:rsidRPr="008A610B">
        <w:rPr>
          <w:rFonts w:ascii="Garamond" w:hAnsi="Garamond"/>
          <w:sz w:val="24"/>
          <w:szCs w:val="24"/>
        </w:rPr>
        <w:t xml:space="preserve"> number of members for a team the rest of the players will play in the back of the field and their scores will not count toward the official score.  The coach will rotate the players so everyone has a chance to compete at the Meet.</w:t>
      </w:r>
    </w:p>
    <w:p w14:paraId="5A8E4647" w14:textId="77777777" w:rsidR="00CC683D" w:rsidRPr="008A610B" w:rsidRDefault="00511FD5" w:rsidP="00950F55">
      <w:pPr>
        <w:rPr>
          <w:rFonts w:ascii="Garamond" w:hAnsi="Garamond"/>
          <w:sz w:val="24"/>
          <w:szCs w:val="24"/>
        </w:rPr>
      </w:pPr>
      <w:r>
        <w:rPr>
          <w:rFonts w:ascii="Garamond" w:hAnsi="Garamond"/>
          <w:sz w:val="24"/>
          <w:szCs w:val="24"/>
        </w:rPr>
        <w:t>Holy Rosary provides a golf s</w:t>
      </w:r>
      <w:r w:rsidR="00CC683D" w:rsidRPr="008A610B">
        <w:rPr>
          <w:rFonts w:ascii="Garamond" w:hAnsi="Garamond"/>
          <w:sz w:val="24"/>
          <w:szCs w:val="24"/>
        </w:rPr>
        <w:t>hirt when funds allow.  Paren</w:t>
      </w:r>
      <w:r>
        <w:rPr>
          <w:rFonts w:ascii="Garamond" w:hAnsi="Garamond"/>
          <w:sz w:val="24"/>
          <w:szCs w:val="24"/>
        </w:rPr>
        <w:t>ts are required to provide the golf clubs and s</w:t>
      </w:r>
      <w:r w:rsidR="00CC683D" w:rsidRPr="008A610B">
        <w:rPr>
          <w:rFonts w:ascii="Garamond" w:hAnsi="Garamond"/>
          <w:sz w:val="24"/>
          <w:szCs w:val="24"/>
        </w:rPr>
        <w:t>hoes.</w:t>
      </w:r>
      <w:r>
        <w:rPr>
          <w:rFonts w:ascii="Garamond" w:hAnsi="Garamond"/>
          <w:sz w:val="24"/>
          <w:szCs w:val="24"/>
        </w:rPr>
        <w:t xml:space="preserve">  Tennis shoes are allowed.</w:t>
      </w:r>
    </w:p>
    <w:p w14:paraId="1F2AFA05" w14:textId="77777777" w:rsidR="008A610B" w:rsidRDefault="00511FD5" w:rsidP="00950F55">
      <w:pPr>
        <w:rPr>
          <w:rFonts w:ascii="Garamond" w:hAnsi="Garamond"/>
          <w:b/>
          <w:sz w:val="24"/>
          <w:szCs w:val="24"/>
        </w:rPr>
      </w:pPr>
      <w:r w:rsidRPr="008A610B">
        <w:rPr>
          <w:rFonts w:ascii="Garamond" w:hAnsi="Garamond"/>
          <w:sz w:val="24"/>
          <w:szCs w:val="24"/>
        </w:rPr>
        <w:t>Number of Student Athletes per Team:</w:t>
      </w:r>
      <w:r>
        <w:rPr>
          <w:rFonts w:ascii="Garamond" w:hAnsi="Garamond"/>
          <w:sz w:val="24"/>
          <w:szCs w:val="24"/>
        </w:rPr>
        <w:t xml:space="preserve"> Min 4 Boys 2 Girls</w:t>
      </w:r>
    </w:p>
    <w:p w14:paraId="4EC65EB1" w14:textId="77777777" w:rsidR="008A610B" w:rsidRDefault="008A610B" w:rsidP="00950F55">
      <w:pPr>
        <w:rPr>
          <w:rFonts w:ascii="Garamond" w:hAnsi="Garamond"/>
          <w:b/>
          <w:sz w:val="24"/>
          <w:szCs w:val="24"/>
        </w:rPr>
      </w:pPr>
    </w:p>
    <w:p w14:paraId="2B2B9414" w14:textId="77777777" w:rsidR="008A610B" w:rsidRDefault="008A610B" w:rsidP="00950F55">
      <w:pPr>
        <w:rPr>
          <w:rFonts w:ascii="Garamond" w:hAnsi="Garamond"/>
          <w:b/>
          <w:sz w:val="24"/>
          <w:szCs w:val="24"/>
        </w:rPr>
      </w:pPr>
    </w:p>
    <w:p w14:paraId="41DC8CB2" w14:textId="77777777" w:rsidR="008A610B" w:rsidRDefault="008A610B" w:rsidP="00950F55">
      <w:pPr>
        <w:rPr>
          <w:rFonts w:ascii="Garamond" w:hAnsi="Garamond"/>
          <w:b/>
          <w:sz w:val="24"/>
          <w:szCs w:val="24"/>
        </w:rPr>
      </w:pPr>
    </w:p>
    <w:p w14:paraId="450E62CE" w14:textId="77777777" w:rsidR="008A610B" w:rsidRDefault="008A610B" w:rsidP="00950F55">
      <w:pPr>
        <w:rPr>
          <w:rFonts w:ascii="Garamond" w:hAnsi="Garamond"/>
          <w:b/>
          <w:sz w:val="24"/>
          <w:szCs w:val="24"/>
        </w:rPr>
      </w:pPr>
    </w:p>
    <w:p w14:paraId="53F14004" w14:textId="77777777" w:rsidR="002216BF" w:rsidRDefault="002216BF" w:rsidP="00950F55">
      <w:pPr>
        <w:rPr>
          <w:rFonts w:ascii="Garamond" w:hAnsi="Garamond"/>
          <w:b/>
          <w:sz w:val="24"/>
          <w:szCs w:val="24"/>
        </w:rPr>
      </w:pPr>
    </w:p>
    <w:p w14:paraId="6931C8B8" w14:textId="77777777" w:rsidR="002216BF" w:rsidRDefault="002216BF" w:rsidP="00950F55">
      <w:pPr>
        <w:rPr>
          <w:rFonts w:ascii="Garamond" w:hAnsi="Garamond"/>
          <w:b/>
          <w:sz w:val="24"/>
          <w:szCs w:val="24"/>
        </w:rPr>
      </w:pPr>
    </w:p>
    <w:p w14:paraId="35EE30EF" w14:textId="77777777" w:rsidR="00162F5A" w:rsidRDefault="00162F5A" w:rsidP="00950F55">
      <w:pPr>
        <w:rPr>
          <w:rFonts w:ascii="Garamond" w:hAnsi="Garamond"/>
          <w:b/>
          <w:sz w:val="24"/>
          <w:szCs w:val="24"/>
        </w:rPr>
      </w:pPr>
    </w:p>
    <w:p w14:paraId="0DD7FE7E" w14:textId="77777777" w:rsidR="002F665D" w:rsidRDefault="002F665D" w:rsidP="00950F55">
      <w:pPr>
        <w:rPr>
          <w:rFonts w:ascii="Garamond" w:hAnsi="Garamond"/>
          <w:b/>
          <w:sz w:val="24"/>
          <w:szCs w:val="24"/>
        </w:rPr>
      </w:pPr>
    </w:p>
    <w:p w14:paraId="324AEE0F" w14:textId="77777777" w:rsidR="002F665D" w:rsidRDefault="002F665D" w:rsidP="00950F55">
      <w:pPr>
        <w:rPr>
          <w:rFonts w:ascii="Garamond" w:hAnsi="Garamond"/>
          <w:b/>
          <w:sz w:val="24"/>
          <w:szCs w:val="24"/>
        </w:rPr>
      </w:pPr>
    </w:p>
    <w:p w14:paraId="7F9B7775" w14:textId="77777777" w:rsidR="002F665D" w:rsidRDefault="002F665D" w:rsidP="00950F55">
      <w:pPr>
        <w:rPr>
          <w:rFonts w:ascii="Garamond" w:hAnsi="Garamond"/>
          <w:b/>
          <w:sz w:val="24"/>
          <w:szCs w:val="24"/>
        </w:rPr>
      </w:pPr>
    </w:p>
    <w:p w14:paraId="0A42C4AF" w14:textId="77777777" w:rsidR="002F665D" w:rsidRDefault="002F665D" w:rsidP="00950F55">
      <w:pPr>
        <w:rPr>
          <w:rFonts w:ascii="Garamond" w:hAnsi="Garamond"/>
          <w:b/>
          <w:sz w:val="24"/>
          <w:szCs w:val="24"/>
        </w:rPr>
      </w:pPr>
    </w:p>
    <w:p w14:paraId="3E8026BF" w14:textId="77777777" w:rsidR="002F665D" w:rsidRDefault="002F665D" w:rsidP="00950F55">
      <w:pPr>
        <w:rPr>
          <w:rFonts w:ascii="Garamond" w:hAnsi="Garamond"/>
          <w:b/>
          <w:sz w:val="24"/>
          <w:szCs w:val="24"/>
        </w:rPr>
      </w:pPr>
    </w:p>
    <w:p w14:paraId="555B3791" w14:textId="77777777" w:rsidR="002F665D" w:rsidRDefault="002F665D" w:rsidP="00950F55">
      <w:pPr>
        <w:rPr>
          <w:rFonts w:ascii="Garamond" w:hAnsi="Garamond"/>
          <w:b/>
          <w:sz w:val="24"/>
          <w:szCs w:val="24"/>
        </w:rPr>
      </w:pPr>
    </w:p>
    <w:p w14:paraId="276F88C6" w14:textId="77777777" w:rsidR="002F665D" w:rsidRDefault="002F665D" w:rsidP="00950F55">
      <w:pPr>
        <w:rPr>
          <w:rFonts w:ascii="Garamond" w:hAnsi="Garamond"/>
          <w:b/>
          <w:sz w:val="24"/>
          <w:szCs w:val="24"/>
        </w:rPr>
      </w:pPr>
    </w:p>
    <w:p w14:paraId="7CDED843" w14:textId="77777777" w:rsidR="002F665D" w:rsidRDefault="002F665D" w:rsidP="00950F55">
      <w:pPr>
        <w:rPr>
          <w:rFonts w:ascii="Garamond" w:hAnsi="Garamond"/>
          <w:b/>
          <w:sz w:val="24"/>
          <w:szCs w:val="24"/>
        </w:rPr>
      </w:pPr>
    </w:p>
    <w:p w14:paraId="0C1B755C" w14:textId="77777777" w:rsidR="002F665D" w:rsidRDefault="002F665D" w:rsidP="00950F55">
      <w:pPr>
        <w:rPr>
          <w:rFonts w:ascii="Garamond" w:hAnsi="Garamond"/>
          <w:b/>
          <w:sz w:val="24"/>
          <w:szCs w:val="24"/>
        </w:rPr>
      </w:pPr>
    </w:p>
    <w:p w14:paraId="1471F702" w14:textId="77777777" w:rsidR="002F665D" w:rsidRDefault="002F665D" w:rsidP="00950F55">
      <w:pPr>
        <w:rPr>
          <w:rFonts w:ascii="Garamond" w:hAnsi="Garamond"/>
          <w:b/>
          <w:sz w:val="24"/>
          <w:szCs w:val="24"/>
        </w:rPr>
      </w:pPr>
    </w:p>
    <w:p w14:paraId="731DBE1F" w14:textId="77777777" w:rsidR="00162F5A" w:rsidRDefault="00162F5A" w:rsidP="00950F55">
      <w:pPr>
        <w:rPr>
          <w:rFonts w:ascii="Garamond" w:hAnsi="Garamond"/>
          <w:b/>
          <w:sz w:val="24"/>
          <w:szCs w:val="24"/>
        </w:rPr>
      </w:pPr>
    </w:p>
    <w:p w14:paraId="5713A685" w14:textId="77777777" w:rsidR="00A33D67" w:rsidRPr="008A610B" w:rsidRDefault="00A33D67" w:rsidP="00950F55">
      <w:pPr>
        <w:rPr>
          <w:rFonts w:ascii="Garamond" w:hAnsi="Garamond"/>
          <w:b/>
          <w:sz w:val="24"/>
          <w:szCs w:val="24"/>
        </w:rPr>
      </w:pPr>
      <w:r w:rsidRPr="008A610B">
        <w:rPr>
          <w:rFonts w:ascii="Garamond" w:hAnsi="Garamond"/>
          <w:b/>
          <w:sz w:val="24"/>
          <w:szCs w:val="24"/>
        </w:rPr>
        <w:lastRenderedPageBreak/>
        <w:t>Soccer 1</w:t>
      </w:r>
      <w:r w:rsidRPr="008A610B">
        <w:rPr>
          <w:rFonts w:ascii="Garamond" w:hAnsi="Garamond"/>
          <w:b/>
          <w:sz w:val="24"/>
          <w:szCs w:val="24"/>
          <w:vertAlign w:val="superscript"/>
        </w:rPr>
        <w:t>st</w:t>
      </w:r>
      <w:r w:rsidRPr="008A610B">
        <w:rPr>
          <w:rFonts w:ascii="Garamond" w:hAnsi="Garamond"/>
          <w:b/>
          <w:sz w:val="24"/>
          <w:szCs w:val="24"/>
        </w:rPr>
        <w:t xml:space="preserve"> – 8</w:t>
      </w:r>
      <w:r w:rsidRPr="008A610B">
        <w:rPr>
          <w:rFonts w:ascii="Garamond" w:hAnsi="Garamond"/>
          <w:b/>
          <w:sz w:val="24"/>
          <w:szCs w:val="24"/>
          <w:vertAlign w:val="superscript"/>
        </w:rPr>
        <w:t>th</w:t>
      </w:r>
      <w:r w:rsidRPr="008A610B">
        <w:rPr>
          <w:rFonts w:ascii="Garamond" w:hAnsi="Garamond"/>
          <w:b/>
          <w:sz w:val="24"/>
          <w:szCs w:val="24"/>
        </w:rPr>
        <w:t xml:space="preserve"> Grade</w:t>
      </w:r>
    </w:p>
    <w:p w14:paraId="27E80E84" w14:textId="77777777" w:rsidR="00CC683D" w:rsidRPr="008A610B" w:rsidRDefault="00CC683D" w:rsidP="00950F55">
      <w:pPr>
        <w:rPr>
          <w:rFonts w:ascii="Garamond" w:hAnsi="Garamond"/>
          <w:sz w:val="24"/>
          <w:szCs w:val="24"/>
        </w:rPr>
      </w:pPr>
      <w:r w:rsidRPr="008A610B">
        <w:rPr>
          <w:rFonts w:ascii="Garamond" w:hAnsi="Garamond"/>
          <w:sz w:val="24"/>
          <w:szCs w:val="24"/>
        </w:rPr>
        <w:t xml:space="preserve">Holy Rosary offers </w:t>
      </w:r>
      <w:r w:rsidR="00EA6A11">
        <w:rPr>
          <w:rFonts w:ascii="Garamond" w:hAnsi="Garamond"/>
          <w:sz w:val="24"/>
          <w:szCs w:val="24"/>
        </w:rPr>
        <w:t>s</w:t>
      </w:r>
      <w:r w:rsidRPr="008A610B">
        <w:rPr>
          <w:rFonts w:ascii="Garamond" w:hAnsi="Garamond"/>
          <w:sz w:val="24"/>
          <w:szCs w:val="24"/>
        </w:rPr>
        <w:t xml:space="preserve">occer for </w:t>
      </w:r>
      <w:r w:rsidR="00EA6A11">
        <w:rPr>
          <w:rFonts w:ascii="Garamond" w:hAnsi="Garamond"/>
          <w:sz w:val="24"/>
          <w:szCs w:val="24"/>
        </w:rPr>
        <w:t>b</w:t>
      </w:r>
      <w:r w:rsidRPr="008A610B">
        <w:rPr>
          <w:rFonts w:ascii="Garamond" w:hAnsi="Garamond"/>
          <w:sz w:val="24"/>
          <w:szCs w:val="24"/>
        </w:rPr>
        <w:t xml:space="preserve">oys and </w:t>
      </w:r>
      <w:r w:rsidR="00EA6A11">
        <w:rPr>
          <w:rFonts w:ascii="Garamond" w:hAnsi="Garamond"/>
          <w:sz w:val="24"/>
          <w:szCs w:val="24"/>
        </w:rPr>
        <w:t>g</w:t>
      </w:r>
      <w:r w:rsidRPr="008A610B">
        <w:rPr>
          <w:rFonts w:ascii="Garamond" w:hAnsi="Garamond"/>
          <w:sz w:val="24"/>
          <w:szCs w:val="24"/>
        </w:rPr>
        <w:t>irls in the 1</w:t>
      </w:r>
      <w:r w:rsidRPr="008A610B">
        <w:rPr>
          <w:rFonts w:ascii="Garamond" w:hAnsi="Garamond"/>
          <w:sz w:val="24"/>
          <w:szCs w:val="24"/>
          <w:vertAlign w:val="superscript"/>
        </w:rPr>
        <w:t>st</w:t>
      </w:r>
      <w:r w:rsidRPr="008A610B">
        <w:rPr>
          <w:rFonts w:ascii="Garamond" w:hAnsi="Garamond"/>
          <w:sz w:val="24"/>
          <w:szCs w:val="24"/>
        </w:rPr>
        <w:t xml:space="preserve"> thr</w:t>
      </w:r>
      <w:r w:rsidR="002216BF">
        <w:rPr>
          <w:rFonts w:ascii="Garamond" w:hAnsi="Garamond"/>
          <w:sz w:val="24"/>
          <w:szCs w:val="24"/>
        </w:rPr>
        <w:t>ough</w:t>
      </w:r>
      <w:r w:rsidRPr="008A610B">
        <w:rPr>
          <w:rFonts w:ascii="Garamond" w:hAnsi="Garamond"/>
          <w:sz w:val="24"/>
          <w:szCs w:val="24"/>
        </w:rPr>
        <w:t xml:space="preserve"> 8</w:t>
      </w:r>
      <w:r w:rsidRPr="008A610B">
        <w:rPr>
          <w:rFonts w:ascii="Garamond" w:hAnsi="Garamond"/>
          <w:sz w:val="24"/>
          <w:szCs w:val="24"/>
          <w:vertAlign w:val="superscript"/>
        </w:rPr>
        <w:t>th</w:t>
      </w:r>
      <w:r w:rsidR="002216BF">
        <w:rPr>
          <w:rFonts w:ascii="Garamond" w:hAnsi="Garamond"/>
          <w:sz w:val="24"/>
          <w:szCs w:val="24"/>
        </w:rPr>
        <w:t xml:space="preserve"> g</w:t>
      </w:r>
      <w:r w:rsidRPr="008A610B">
        <w:rPr>
          <w:rFonts w:ascii="Garamond" w:hAnsi="Garamond"/>
          <w:sz w:val="24"/>
          <w:szCs w:val="24"/>
        </w:rPr>
        <w:t>rade</w:t>
      </w:r>
      <w:r w:rsidR="008478FF">
        <w:rPr>
          <w:rFonts w:ascii="Garamond" w:hAnsi="Garamond"/>
          <w:sz w:val="24"/>
          <w:szCs w:val="24"/>
        </w:rPr>
        <w:t>s</w:t>
      </w:r>
      <w:r w:rsidRPr="008A610B">
        <w:rPr>
          <w:rFonts w:ascii="Garamond" w:hAnsi="Garamond"/>
          <w:sz w:val="24"/>
          <w:szCs w:val="24"/>
        </w:rPr>
        <w:t xml:space="preserve">.  </w:t>
      </w:r>
      <w:r w:rsidR="002216BF">
        <w:rPr>
          <w:rFonts w:ascii="Garamond" w:hAnsi="Garamond"/>
          <w:sz w:val="24"/>
          <w:szCs w:val="24"/>
        </w:rPr>
        <w:t>Teams are comprised of 1</w:t>
      </w:r>
      <w:r w:rsidR="002216BF" w:rsidRPr="002216BF">
        <w:rPr>
          <w:rFonts w:ascii="Garamond" w:hAnsi="Garamond"/>
          <w:sz w:val="24"/>
          <w:szCs w:val="24"/>
          <w:vertAlign w:val="superscript"/>
        </w:rPr>
        <w:t>st</w:t>
      </w:r>
      <w:r w:rsidR="002216BF">
        <w:rPr>
          <w:rFonts w:ascii="Garamond" w:hAnsi="Garamond"/>
          <w:sz w:val="24"/>
          <w:szCs w:val="24"/>
        </w:rPr>
        <w:t xml:space="preserve"> – 2</w:t>
      </w:r>
      <w:r w:rsidR="002216BF" w:rsidRPr="002216BF">
        <w:rPr>
          <w:rFonts w:ascii="Garamond" w:hAnsi="Garamond"/>
          <w:sz w:val="24"/>
          <w:szCs w:val="24"/>
          <w:vertAlign w:val="superscript"/>
        </w:rPr>
        <w:t>nd</w:t>
      </w:r>
      <w:r w:rsidR="002216BF">
        <w:rPr>
          <w:rFonts w:ascii="Garamond" w:hAnsi="Garamond"/>
          <w:sz w:val="24"/>
          <w:szCs w:val="24"/>
        </w:rPr>
        <w:t xml:space="preserve"> graders, 3</w:t>
      </w:r>
      <w:r w:rsidR="002216BF" w:rsidRPr="002216BF">
        <w:rPr>
          <w:rFonts w:ascii="Garamond" w:hAnsi="Garamond"/>
          <w:sz w:val="24"/>
          <w:szCs w:val="24"/>
          <w:vertAlign w:val="superscript"/>
        </w:rPr>
        <w:t>rd</w:t>
      </w:r>
      <w:r w:rsidR="002216BF">
        <w:rPr>
          <w:rFonts w:ascii="Garamond" w:hAnsi="Garamond"/>
          <w:sz w:val="24"/>
          <w:szCs w:val="24"/>
        </w:rPr>
        <w:t xml:space="preserve"> – 4</w:t>
      </w:r>
      <w:r w:rsidR="002216BF" w:rsidRPr="002216BF">
        <w:rPr>
          <w:rFonts w:ascii="Garamond" w:hAnsi="Garamond"/>
          <w:sz w:val="24"/>
          <w:szCs w:val="24"/>
          <w:vertAlign w:val="superscript"/>
        </w:rPr>
        <w:t>th</w:t>
      </w:r>
      <w:r w:rsidR="002216BF">
        <w:rPr>
          <w:rFonts w:ascii="Garamond" w:hAnsi="Garamond"/>
          <w:sz w:val="24"/>
          <w:szCs w:val="24"/>
        </w:rPr>
        <w:t xml:space="preserve"> graders, 5</w:t>
      </w:r>
      <w:r w:rsidR="002216BF" w:rsidRPr="002216BF">
        <w:rPr>
          <w:rFonts w:ascii="Garamond" w:hAnsi="Garamond"/>
          <w:sz w:val="24"/>
          <w:szCs w:val="24"/>
          <w:vertAlign w:val="superscript"/>
        </w:rPr>
        <w:t>th</w:t>
      </w:r>
      <w:r w:rsidR="002216BF">
        <w:rPr>
          <w:rFonts w:ascii="Garamond" w:hAnsi="Garamond"/>
          <w:sz w:val="24"/>
          <w:szCs w:val="24"/>
        </w:rPr>
        <w:t xml:space="preserve"> – 6</w:t>
      </w:r>
      <w:r w:rsidR="002216BF" w:rsidRPr="002216BF">
        <w:rPr>
          <w:rFonts w:ascii="Garamond" w:hAnsi="Garamond"/>
          <w:sz w:val="24"/>
          <w:szCs w:val="24"/>
          <w:vertAlign w:val="superscript"/>
        </w:rPr>
        <w:t>th</w:t>
      </w:r>
      <w:r w:rsidR="002216BF">
        <w:rPr>
          <w:rFonts w:ascii="Garamond" w:hAnsi="Garamond"/>
          <w:sz w:val="24"/>
          <w:szCs w:val="24"/>
        </w:rPr>
        <w:t xml:space="preserve"> graders and 7</w:t>
      </w:r>
      <w:r w:rsidR="002216BF" w:rsidRPr="002216BF">
        <w:rPr>
          <w:rFonts w:ascii="Garamond" w:hAnsi="Garamond"/>
          <w:sz w:val="24"/>
          <w:szCs w:val="24"/>
          <w:vertAlign w:val="superscript"/>
        </w:rPr>
        <w:t>th</w:t>
      </w:r>
      <w:r w:rsidR="002216BF">
        <w:rPr>
          <w:rFonts w:ascii="Garamond" w:hAnsi="Garamond"/>
          <w:sz w:val="24"/>
          <w:szCs w:val="24"/>
        </w:rPr>
        <w:t xml:space="preserve"> – 8</w:t>
      </w:r>
      <w:r w:rsidR="002216BF" w:rsidRPr="002216BF">
        <w:rPr>
          <w:rFonts w:ascii="Garamond" w:hAnsi="Garamond"/>
          <w:sz w:val="24"/>
          <w:szCs w:val="24"/>
          <w:vertAlign w:val="superscript"/>
        </w:rPr>
        <w:t>th</w:t>
      </w:r>
      <w:r w:rsidR="002216BF">
        <w:rPr>
          <w:rFonts w:ascii="Garamond" w:hAnsi="Garamond"/>
          <w:sz w:val="24"/>
          <w:szCs w:val="24"/>
        </w:rPr>
        <w:t xml:space="preserve"> graders depending upon the number of registered players.  </w:t>
      </w:r>
      <w:r w:rsidRPr="008A610B">
        <w:rPr>
          <w:rFonts w:ascii="Garamond" w:hAnsi="Garamond"/>
          <w:sz w:val="24"/>
          <w:szCs w:val="24"/>
        </w:rPr>
        <w:t xml:space="preserve">Soccer practice starts in early August </w:t>
      </w:r>
      <w:r w:rsidR="002216BF">
        <w:rPr>
          <w:rFonts w:ascii="Garamond" w:hAnsi="Garamond"/>
          <w:sz w:val="24"/>
          <w:szCs w:val="24"/>
        </w:rPr>
        <w:t>with</w:t>
      </w:r>
      <w:r w:rsidRPr="008A610B">
        <w:rPr>
          <w:rFonts w:ascii="Garamond" w:hAnsi="Garamond"/>
          <w:sz w:val="24"/>
          <w:szCs w:val="24"/>
        </w:rPr>
        <w:t xml:space="preserve"> games</w:t>
      </w:r>
      <w:r w:rsidR="002216BF">
        <w:rPr>
          <w:rFonts w:ascii="Garamond" w:hAnsi="Garamond"/>
          <w:sz w:val="24"/>
          <w:szCs w:val="24"/>
        </w:rPr>
        <w:t xml:space="preserve"> starting in September.</w:t>
      </w:r>
      <w:r w:rsidRPr="008A610B">
        <w:rPr>
          <w:rFonts w:ascii="Garamond" w:hAnsi="Garamond"/>
          <w:sz w:val="24"/>
          <w:szCs w:val="24"/>
        </w:rPr>
        <w:t xml:space="preserve"> </w:t>
      </w:r>
      <w:r w:rsidR="002216BF" w:rsidRPr="008A610B">
        <w:rPr>
          <w:rFonts w:ascii="Garamond" w:hAnsi="Garamond"/>
          <w:sz w:val="24"/>
          <w:szCs w:val="24"/>
        </w:rPr>
        <w:t>The</w:t>
      </w:r>
      <w:r w:rsidR="002216BF">
        <w:rPr>
          <w:rFonts w:ascii="Garamond" w:hAnsi="Garamond"/>
          <w:sz w:val="24"/>
          <w:szCs w:val="24"/>
        </w:rPr>
        <w:t xml:space="preserve"> season will continue through the month </w:t>
      </w:r>
      <w:r w:rsidRPr="008A610B">
        <w:rPr>
          <w:rFonts w:ascii="Garamond" w:hAnsi="Garamond"/>
          <w:sz w:val="24"/>
          <w:szCs w:val="24"/>
        </w:rPr>
        <w:t xml:space="preserve">of October.  Games will be played </w:t>
      </w:r>
      <w:r w:rsidR="002216BF">
        <w:rPr>
          <w:rFonts w:ascii="Garamond" w:hAnsi="Garamond"/>
          <w:sz w:val="24"/>
          <w:szCs w:val="24"/>
        </w:rPr>
        <w:t>on Saturdays and Sundays at respective fields.</w:t>
      </w:r>
    </w:p>
    <w:p w14:paraId="0C819B66" w14:textId="77777777" w:rsidR="00CC683D" w:rsidRPr="008A610B" w:rsidRDefault="00CC683D" w:rsidP="00950F55">
      <w:pPr>
        <w:rPr>
          <w:rFonts w:ascii="Garamond" w:hAnsi="Garamond"/>
          <w:sz w:val="24"/>
          <w:szCs w:val="24"/>
        </w:rPr>
      </w:pPr>
      <w:r w:rsidRPr="008A610B">
        <w:rPr>
          <w:rFonts w:ascii="Garamond" w:hAnsi="Garamond"/>
          <w:sz w:val="24"/>
          <w:szCs w:val="24"/>
        </w:rPr>
        <w:t>Practice</w:t>
      </w:r>
      <w:r w:rsidR="002216BF">
        <w:rPr>
          <w:rFonts w:ascii="Garamond" w:hAnsi="Garamond"/>
          <w:sz w:val="24"/>
          <w:szCs w:val="24"/>
        </w:rPr>
        <w:t xml:space="preserve"> times will be determined by the </w:t>
      </w:r>
      <w:r w:rsidRPr="008A610B">
        <w:rPr>
          <w:rFonts w:ascii="Garamond" w:hAnsi="Garamond"/>
          <w:sz w:val="24"/>
          <w:szCs w:val="24"/>
        </w:rPr>
        <w:t>Coach.  Typically a team</w:t>
      </w:r>
      <w:r w:rsidR="002216BF">
        <w:rPr>
          <w:rFonts w:ascii="Garamond" w:hAnsi="Garamond"/>
          <w:sz w:val="24"/>
          <w:szCs w:val="24"/>
        </w:rPr>
        <w:t xml:space="preserve"> will practice twice a week for</w:t>
      </w:r>
      <w:r w:rsidRPr="008A610B">
        <w:rPr>
          <w:rFonts w:ascii="Garamond" w:hAnsi="Garamond"/>
          <w:sz w:val="24"/>
          <w:szCs w:val="24"/>
        </w:rPr>
        <w:t xml:space="preserve"> an hour for 1</w:t>
      </w:r>
      <w:r w:rsidRPr="008A610B">
        <w:rPr>
          <w:rFonts w:ascii="Garamond" w:hAnsi="Garamond"/>
          <w:sz w:val="24"/>
          <w:szCs w:val="24"/>
          <w:vertAlign w:val="superscript"/>
        </w:rPr>
        <w:t>st</w:t>
      </w:r>
      <w:r w:rsidR="002216BF">
        <w:rPr>
          <w:rFonts w:ascii="Garamond" w:hAnsi="Garamond"/>
          <w:sz w:val="24"/>
          <w:szCs w:val="24"/>
        </w:rPr>
        <w:t xml:space="preserve"> -</w:t>
      </w:r>
      <w:r w:rsidRPr="008A610B">
        <w:rPr>
          <w:rFonts w:ascii="Garamond" w:hAnsi="Garamond"/>
          <w:sz w:val="24"/>
          <w:szCs w:val="24"/>
        </w:rPr>
        <w:t xml:space="preserve"> 2</w:t>
      </w:r>
      <w:r w:rsidRPr="008A610B">
        <w:rPr>
          <w:rFonts w:ascii="Garamond" w:hAnsi="Garamond"/>
          <w:sz w:val="24"/>
          <w:szCs w:val="24"/>
          <w:vertAlign w:val="superscript"/>
        </w:rPr>
        <w:t>nd</w:t>
      </w:r>
      <w:r w:rsidRPr="008A610B">
        <w:rPr>
          <w:rFonts w:ascii="Garamond" w:hAnsi="Garamond"/>
          <w:sz w:val="24"/>
          <w:szCs w:val="24"/>
        </w:rPr>
        <w:t xml:space="preserve"> grade teams and an hour and a half for </w:t>
      </w:r>
      <w:r w:rsidR="00A857CD">
        <w:rPr>
          <w:rFonts w:ascii="Garamond" w:hAnsi="Garamond"/>
          <w:sz w:val="24"/>
          <w:szCs w:val="24"/>
        </w:rPr>
        <w:t>other</w:t>
      </w:r>
      <w:r w:rsidRPr="008A610B">
        <w:rPr>
          <w:rFonts w:ascii="Garamond" w:hAnsi="Garamond"/>
          <w:sz w:val="24"/>
          <w:szCs w:val="24"/>
        </w:rPr>
        <w:t xml:space="preserve"> teams.  Practices are not held at Holy Rosary</w:t>
      </w:r>
      <w:r w:rsidR="002216BF">
        <w:rPr>
          <w:rFonts w:ascii="Garamond" w:hAnsi="Garamond"/>
          <w:sz w:val="24"/>
          <w:szCs w:val="24"/>
        </w:rPr>
        <w:t xml:space="preserve"> but rather</w:t>
      </w:r>
      <w:r w:rsidRPr="008A610B">
        <w:rPr>
          <w:rFonts w:ascii="Garamond" w:hAnsi="Garamond"/>
          <w:sz w:val="24"/>
          <w:szCs w:val="24"/>
        </w:rPr>
        <w:t xml:space="preserve"> at local parks in East Memphis, i.e.</w:t>
      </w:r>
      <w:r w:rsidR="002216BF">
        <w:rPr>
          <w:rFonts w:ascii="Garamond" w:hAnsi="Garamond"/>
          <w:sz w:val="24"/>
          <w:szCs w:val="24"/>
        </w:rPr>
        <w:t xml:space="preserve"> </w:t>
      </w:r>
      <w:r w:rsidRPr="008A610B">
        <w:rPr>
          <w:rFonts w:ascii="Garamond" w:hAnsi="Garamond"/>
          <w:sz w:val="24"/>
          <w:szCs w:val="24"/>
        </w:rPr>
        <w:t>Marquett</w:t>
      </w:r>
      <w:r w:rsidR="002216BF">
        <w:rPr>
          <w:rFonts w:ascii="Garamond" w:hAnsi="Garamond"/>
          <w:sz w:val="24"/>
          <w:szCs w:val="24"/>
        </w:rPr>
        <w:t>e Park, Sea Isle Park</w:t>
      </w:r>
      <w:r w:rsidR="0071414E">
        <w:rPr>
          <w:rFonts w:ascii="Garamond" w:hAnsi="Garamond"/>
          <w:sz w:val="24"/>
          <w:szCs w:val="24"/>
        </w:rPr>
        <w:t>,</w:t>
      </w:r>
      <w:r w:rsidR="002216BF">
        <w:rPr>
          <w:rFonts w:ascii="Garamond" w:hAnsi="Garamond"/>
          <w:sz w:val="24"/>
          <w:szCs w:val="24"/>
        </w:rPr>
        <w:t xml:space="preserve"> etc</w:t>
      </w:r>
      <w:r w:rsidRPr="008A610B">
        <w:rPr>
          <w:rFonts w:ascii="Garamond" w:hAnsi="Garamond"/>
          <w:sz w:val="24"/>
          <w:szCs w:val="24"/>
        </w:rPr>
        <w:t xml:space="preserve">.  </w:t>
      </w:r>
    </w:p>
    <w:p w14:paraId="6333496E" w14:textId="77777777" w:rsidR="00CC683D" w:rsidRPr="008A610B" w:rsidRDefault="002216BF" w:rsidP="00950F55">
      <w:pPr>
        <w:rPr>
          <w:rFonts w:ascii="Garamond" w:hAnsi="Garamond"/>
          <w:sz w:val="24"/>
          <w:szCs w:val="24"/>
        </w:rPr>
      </w:pPr>
      <w:r>
        <w:rPr>
          <w:rFonts w:ascii="Garamond" w:hAnsi="Garamond"/>
          <w:sz w:val="24"/>
          <w:szCs w:val="24"/>
        </w:rPr>
        <w:t>Holy Rosary provides the uniform</w:t>
      </w:r>
      <w:r w:rsidR="0071414E">
        <w:rPr>
          <w:rFonts w:ascii="Garamond" w:hAnsi="Garamond"/>
          <w:sz w:val="24"/>
          <w:szCs w:val="24"/>
        </w:rPr>
        <w:t xml:space="preserve"> jersey and</w:t>
      </w:r>
      <w:r w:rsidR="00CC683D" w:rsidRPr="008A610B">
        <w:rPr>
          <w:rFonts w:ascii="Garamond" w:hAnsi="Garamond"/>
          <w:sz w:val="24"/>
          <w:szCs w:val="24"/>
        </w:rPr>
        <w:t xml:space="preserve"> shorts</w:t>
      </w:r>
      <w:r w:rsidR="0071414E">
        <w:rPr>
          <w:rFonts w:ascii="Garamond" w:hAnsi="Garamond"/>
          <w:sz w:val="24"/>
          <w:szCs w:val="24"/>
        </w:rPr>
        <w:t>.</w:t>
      </w:r>
      <w:r w:rsidR="00CC683D" w:rsidRPr="008A610B">
        <w:rPr>
          <w:rFonts w:ascii="Garamond" w:hAnsi="Garamond"/>
          <w:sz w:val="24"/>
          <w:szCs w:val="24"/>
        </w:rPr>
        <w:t xml:space="preserve"> </w:t>
      </w:r>
      <w:r w:rsidR="0071414E">
        <w:rPr>
          <w:rFonts w:ascii="Garamond" w:hAnsi="Garamond"/>
          <w:sz w:val="24"/>
          <w:szCs w:val="24"/>
        </w:rPr>
        <w:t>S</w:t>
      </w:r>
      <w:r w:rsidR="00CC683D" w:rsidRPr="008A610B">
        <w:rPr>
          <w:rFonts w:ascii="Garamond" w:hAnsi="Garamond"/>
          <w:sz w:val="24"/>
          <w:szCs w:val="24"/>
        </w:rPr>
        <w:t xml:space="preserve">ocks </w:t>
      </w:r>
      <w:r w:rsidR="0071414E">
        <w:rPr>
          <w:rFonts w:ascii="Garamond" w:hAnsi="Garamond"/>
          <w:sz w:val="24"/>
          <w:szCs w:val="24"/>
        </w:rPr>
        <w:t xml:space="preserve">are provided </w:t>
      </w:r>
      <w:r w:rsidR="00CC683D" w:rsidRPr="008A610B">
        <w:rPr>
          <w:rFonts w:ascii="Garamond" w:hAnsi="Garamond"/>
          <w:sz w:val="24"/>
          <w:szCs w:val="24"/>
        </w:rPr>
        <w:t xml:space="preserve">if the funds allow.  Parents are required to </w:t>
      </w:r>
      <w:r w:rsidR="00EA6A11">
        <w:rPr>
          <w:rFonts w:ascii="Garamond" w:hAnsi="Garamond"/>
          <w:sz w:val="24"/>
          <w:szCs w:val="24"/>
        </w:rPr>
        <w:t>provide shin guards and soccer c</w:t>
      </w:r>
      <w:r w:rsidR="00CC683D" w:rsidRPr="008A610B">
        <w:rPr>
          <w:rFonts w:ascii="Garamond" w:hAnsi="Garamond"/>
          <w:sz w:val="24"/>
          <w:szCs w:val="24"/>
        </w:rPr>
        <w:t xml:space="preserve">leats.  </w:t>
      </w:r>
    </w:p>
    <w:p w14:paraId="4194F5B3" w14:textId="77777777" w:rsidR="0081628D" w:rsidRPr="008A610B" w:rsidRDefault="0081628D" w:rsidP="00950F55">
      <w:pPr>
        <w:rPr>
          <w:rFonts w:ascii="Garamond" w:hAnsi="Garamond"/>
          <w:sz w:val="24"/>
          <w:szCs w:val="24"/>
        </w:rPr>
      </w:pPr>
      <w:r w:rsidRPr="008A610B">
        <w:rPr>
          <w:rFonts w:ascii="Garamond" w:hAnsi="Garamond"/>
          <w:sz w:val="24"/>
          <w:szCs w:val="24"/>
        </w:rPr>
        <w:t xml:space="preserve">The PAA has </w:t>
      </w:r>
      <w:r w:rsidR="00EA6A11">
        <w:rPr>
          <w:rFonts w:ascii="Garamond" w:hAnsi="Garamond"/>
          <w:sz w:val="24"/>
          <w:szCs w:val="24"/>
        </w:rPr>
        <w:t>recently made changes to the number of athletes on the s</w:t>
      </w:r>
      <w:r w:rsidRPr="008A610B">
        <w:rPr>
          <w:rFonts w:ascii="Garamond" w:hAnsi="Garamond"/>
          <w:sz w:val="24"/>
          <w:szCs w:val="24"/>
        </w:rPr>
        <w:t xml:space="preserve">tarting </w:t>
      </w:r>
      <w:r w:rsidR="00EA6A11">
        <w:rPr>
          <w:rFonts w:ascii="Garamond" w:hAnsi="Garamond"/>
          <w:sz w:val="24"/>
          <w:szCs w:val="24"/>
        </w:rPr>
        <w:t>lineup.  PAA used to allow</w:t>
      </w:r>
      <w:r w:rsidRPr="008A610B">
        <w:rPr>
          <w:rFonts w:ascii="Garamond" w:hAnsi="Garamond"/>
          <w:sz w:val="24"/>
          <w:szCs w:val="24"/>
        </w:rPr>
        <w:t xml:space="preserve"> 9 players to start a game.  </w:t>
      </w:r>
      <w:r w:rsidR="00EA6A11">
        <w:rPr>
          <w:rFonts w:ascii="Garamond" w:hAnsi="Garamond"/>
          <w:sz w:val="24"/>
          <w:szCs w:val="24"/>
        </w:rPr>
        <w:t>Beginning with the 2014 season</w:t>
      </w:r>
      <w:r w:rsidRPr="008A610B">
        <w:rPr>
          <w:rFonts w:ascii="Garamond" w:hAnsi="Garamond"/>
          <w:sz w:val="24"/>
          <w:szCs w:val="24"/>
        </w:rPr>
        <w:t xml:space="preserve"> that number has changed to 7</w:t>
      </w:r>
      <w:r w:rsidR="00EA6A11">
        <w:rPr>
          <w:rFonts w:ascii="Garamond" w:hAnsi="Garamond"/>
          <w:sz w:val="24"/>
          <w:szCs w:val="24"/>
        </w:rPr>
        <w:t xml:space="preserve"> for the 1</w:t>
      </w:r>
      <w:r w:rsidR="00EA6A11" w:rsidRPr="00EA6A11">
        <w:rPr>
          <w:rFonts w:ascii="Garamond" w:hAnsi="Garamond"/>
          <w:sz w:val="24"/>
          <w:szCs w:val="24"/>
          <w:vertAlign w:val="superscript"/>
        </w:rPr>
        <w:t>st</w:t>
      </w:r>
      <w:r w:rsidR="00EA6A11">
        <w:rPr>
          <w:rFonts w:ascii="Garamond" w:hAnsi="Garamond"/>
          <w:sz w:val="24"/>
          <w:szCs w:val="24"/>
        </w:rPr>
        <w:t xml:space="preserve"> – 4 graders and 9 for the 5</w:t>
      </w:r>
      <w:r w:rsidR="00EA6A11" w:rsidRPr="00EA6A11">
        <w:rPr>
          <w:rFonts w:ascii="Garamond" w:hAnsi="Garamond"/>
          <w:sz w:val="24"/>
          <w:szCs w:val="24"/>
          <w:vertAlign w:val="superscript"/>
        </w:rPr>
        <w:t>th</w:t>
      </w:r>
      <w:r w:rsidR="00EA6A11">
        <w:rPr>
          <w:rFonts w:ascii="Garamond" w:hAnsi="Garamond"/>
          <w:sz w:val="24"/>
          <w:szCs w:val="24"/>
        </w:rPr>
        <w:t xml:space="preserve"> – 6</w:t>
      </w:r>
      <w:r w:rsidR="00EA6A11" w:rsidRPr="00EA6A11">
        <w:rPr>
          <w:rFonts w:ascii="Garamond" w:hAnsi="Garamond"/>
          <w:sz w:val="24"/>
          <w:szCs w:val="24"/>
          <w:vertAlign w:val="superscript"/>
        </w:rPr>
        <w:t>th</w:t>
      </w:r>
      <w:r w:rsidR="00EA6A11">
        <w:rPr>
          <w:rFonts w:ascii="Garamond" w:hAnsi="Garamond"/>
          <w:sz w:val="24"/>
          <w:szCs w:val="24"/>
        </w:rPr>
        <w:t xml:space="preserve"> graders</w:t>
      </w:r>
      <w:r w:rsidRPr="008A610B">
        <w:rPr>
          <w:rFonts w:ascii="Garamond" w:hAnsi="Garamond"/>
          <w:sz w:val="24"/>
          <w:szCs w:val="24"/>
        </w:rPr>
        <w:t>.  Th</w:t>
      </w:r>
      <w:r w:rsidR="0071414E">
        <w:rPr>
          <w:rFonts w:ascii="Garamond" w:hAnsi="Garamond"/>
          <w:sz w:val="24"/>
          <w:szCs w:val="24"/>
        </w:rPr>
        <w:t>is</w:t>
      </w:r>
      <w:r w:rsidRPr="008A610B">
        <w:rPr>
          <w:rFonts w:ascii="Garamond" w:hAnsi="Garamond"/>
          <w:sz w:val="24"/>
          <w:szCs w:val="24"/>
        </w:rPr>
        <w:t xml:space="preserve"> allows </w:t>
      </w:r>
      <w:r w:rsidR="00EA6A11">
        <w:rPr>
          <w:rFonts w:ascii="Garamond" w:hAnsi="Garamond"/>
          <w:sz w:val="24"/>
          <w:szCs w:val="24"/>
        </w:rPr>
        <w:t>for players to have more play time and coaching opportunities.</w:t>
      </w:r>
    </w:p>
    <w:p w14:paraId="0AA2ADB8" w14:textId="77777777" w:rsidR="0081628D" w:rsidRDefault="0081628D" w:rsidP="00A1736B">
      <w:pPr>
        <w:pStyle w:val="NoSpacing"/>
        <w:ind w:left="3780" w:hanging="3780"/>
        <w:rPr>
          <w:rFonts w:ascii="Garamond" w:hAnsi="Garamond"/>
          <w:sz w:val="24"/>
          <w:szCs w:val="24"/>
        </w:rPr>
      </w:pPr>
      <w:r w:rsidRPr="008A610B">
        <w:rPr>
          <w:rFonts w:ascii="Garamond" w:hAnsi="Garamond"/>
          <w:sz w:val="24"/>
          <w:szCs w:val="24"/>
        </w:rPr>
        <w:t xml:space="preserve">Numbers of Student Athletes per Team: </w:t>
      </w:r>
      <w:r w:rsidR="0071414E">
        <w:rPr>
          <w:rFonts w:ascii="Garamond" w:hAnsi="Garamond"/>
          <w:sz w:val="24"/>
          <w:szCs w:val="24"/>
        </w:rPr>
        <w:t>1</w:t>
      </w:r>
      <w:r w:rsidR="00C819BB" w:rsidRPr="00C819BB">
        <w:rPr>
          <w:rFonts w:ascii="Garamond" w:hAnsi="Garamond"/>
          <w:sz w:val="24"/>
          <w:szCs w:val="24"/>
          <w:vertAlign w:val="superscript"/>
        </w:rPr>
        <w:t>st</w:t>
      </w:r>
      <w:r w:rsidR="0071414E">
        <w:rPr>
          <w:rFonts w:ascii="Garamond" w:hAnsi="Garamond"/>
          <w:sz w:val="24"/>
          <w:szCs w:val="24"/>
        </w:rPr>
        <w:t xml:space="preserve"> – 4</w:t>
      </w:r>
      <w:r w:rsidR="00C819BB" w:rsidRPr="00C819BB">
        <w:rPr>
          <w:rFonts w:ascii="Garamond" w:hAnsi="Garamond"/>
          <w:sz w:val="24"/>
          <w:szCs w:val="24"/>
          <w:vertAlign w:val="superscript"/>
        </w:rPr>
        <w:t>th</w:t>
      </w:r>
      <w:r w:rsidR="0071414E">
        <w:rPr>
          <w:rFonts w:ascii="Garamond" w:hAnsi="Garamond"/>
          <w:sz w:val="24"/>
          <w:szCs w:val="24"/>
        </w:rPr>
        <w:t xml:space="preserve"> grade league:  </w:t>
      </w:r>
      <w:r w:rsidRPr="008A610B">
        <w:rPr>
          <w:rFonts w:ascii="Garamond" w:hAnsi="Garamond"/>
          <w:sz w:val="24"/>
          <w:szCs w:val="24"/>
        </w:rPr>
        <w:t xml:space="preserve">Max </w:t>
      </w:r>
      <w:r w:rsidR="00633D94" w:rsidRPr="008A610B">
        <w:rPr>
          <w:rFonts w:ascii="Garamond" w:hAnsi="Garamond"/>
          <w:sz w:val="24"/>
          <w:szCs w:val="24"/>
        </w:rPr>
        <w:t>12 Min</w:t>
      </w:r>
      <w:r w:rsidRPr="008A610B">
        <w:rPr>
          <w:rFonts w:ascii="Garamond" w:hAnsi="Garamond"/>
          <w:sz w:val="24"/>
          <w:szCs w:val="24"/>
        </w:rPr>
        <w:t xml:space="preserve"> 7 </w:t>
      </w:r>
      <w:r w:rsidR="0071414E">
        <w:rPr>
          <w:rFonts w:ascii="Garamond" w:hAnsi="Garamond"/>
          <w:sz w:val="24"/>
          <w:szCs w:val="24"/>
        </w:rPr>
        <w:t xml:space="preserve">                                                    </w:t>
      </w:r>
      <w:ins w:id="4" w:author="David Hall" w:date="2014-07-22T12:18:00Z">
        <w:r w:rsidR="00633D94">
          <w:rPr>
            <w:rFonts w:ascii="Garamond" w:hAnsi="Garamond"/>
            <w:sz w:val="24"/>
            <w:szCs w:val="24"/>
          </w:rPr>
          <w:t xml:space="preserve">           </w:t>
        </w:r>
      </w:ins>
      <w:ins w:id="5" w:author="Hall, Amy Elizabeth" w:date="2014-07-25T11:53:00Z">
        <w:r w:rsidR="00A857CD">
          <w:rPr>
            <w:rFonts w:ascii="Garamond" w:hAnsi="Garamond"/>
            <w:sz w:val="24"/>
            <w:szCs w:val="24"/>
          </w:rPr>
          <w:t xml:space="preserve">               </w:t>
        </w:r>
        <w:r w:rsidR="00A1736B">
          <w:rPr>
            <w:rFonts w:ascii="Garamond" w:hAnsi="Garamond"/>
            <w:sz w:val="24"/>
            <w:szCs w:val="24"/>
          </w:rPr>
          <w:t xml:space="preserve"> </w:t>
        </w:r>
      </w:ins>
      <w:r w:rsidR="0071414E">
        <w:rPr>
          <w:rFonts w:ascii="Garamond" w:hAnsi="Garamond"/>
          <w:sz w:val="24"/>
          <w:szCs w:val="24"/>
        </w:rPr>
        <w:t>5</w:t>
      </w:r>
      <w:r w:rsidR="00C819BB" w:rsidRPr="00C819BB">
        <w:rPr>
          <w:rFonts w:ascii="Garamond" w:hAnsi="Garamond"/>
          <w:sz w:val="24"/>
          <w:szCs w:val="24"/>
          <w:vertAlign w:val="superscript"/>
        </w:rPr>
        <w:t>th</w:t>
      </w:r>
      <w:r w:rsidR="0071414E">
        <w:rPr>
          <w:rFonts w:ascii="Garamond" w:hAnsi="Garamond"/>
          <w:sz w:val="24"/>
          <w:szCs w:val="24"/>
        </w:rPr>
        <w:t xml:space="preserve"> – 6</w:t>
      </w:r>
      <w:r w:rsidR="00C819BB" w:rsidRPr="00C819BB">
        <w:rPr>
          <w:rFonts w:ascii="Garamond" w:hAnsi="Garamond"/>
          <w:sz w:val="24"/>
          <w:szCs w:val="24"/>
          <w:vertAlign w:val="superscript"/>
        </w:rPr>
        <w:t>th</w:t>
      </w:r>
      <w:r w:rsidR="0071414E">
        <w:rPr>
          <w:rFonts w:ascii="Garamond" w:hAnsi="Garamond"/>
          <w:sz w:val="24"/>
          <w:szCs w:val="24"/>
        </w:rPr>
        <w:t xml:space="preserve"> grade league:  Max 16   Min 9</w:t>
      </w:r>
    </w:p>
    <w:p w14:paraId="1DEF2F95" w14:textId="77777777" w:rsidR="0071414E" w:rsidRPr="008A610B" w:rsidRDefault="0071414E" w:rsidP="0081628D">
      <w:pPr>
        <w:pStyle w:val="NoSpacing"/>
        <w:rPr>
          <w:rFonts w:ascii="Garamond" w:hAnsi="Garamond"/>
          <w:sz w:val="24"/>
          <w:szCs w:val="24"/>
        </w:rPr>
      </w:pPr>
      <w:r>
        <w:rPr>
          <w:rFonts w:ascii="Garamond" w:hAnsi="Garamond"/>
          <w:sz w:val="24"/>
          <w:szCs w:val="24"/>
        </w:rPr>
        <w:t xml:space="preserve">                                                               7</w:t>
      </w:r>
      <w:r w:rsidR="00C819BB" w:rsidRPr="00C819BB">
        <w:rPr>
          <w:rFonts w:ascii="Garamond" w:hAnsi="Garamond"/>
          <w:sz w:val="24"/>
          <w:szCs w:val="24"/>
          <w:vertAlign w:val="superscript"/>
        </w:rPr>
        <w:t>th</w:t>
      </w:r>
      <w:r>
        <w:rPr>
          <w:rFonts w:ascii="Garamond" w:hAnsi="Garamond"/>
          <w:sz w:val="24"/>
          <w:szCs w:val="24"/>
        </w:rPr>
        <w:t xml:space="preserve"> – 8</w:t>
      </w:r>
      <w:r w:rsidR="00C819BB" w:rsidRPr="00C819BB">
        <w:rPr>
          <w:rFonts w:ascii="Garamond" w:hAnsi="Garamond"/>
          <w:sz w:val="24"/>
          <w:szCs w:val="24"/>
          <w:vertAlign w:val="superscript"/>
        </w:rPr>
        <w:t>th</w:t>
      </w:r>
      <w:r>
        <w:rPr>
          <w:rFonts w:ascii="Garamond" w:hAnsi="Garamond"/>
          <w:sz w:val="24"/>
          <w:szCs w:val="24"/>
        </w:rPr>
        <w:t xml:space="preserve"> grade league:  Max 16   Min 11</w:t>
      </w:r>
    </w:p>
    <w:p w14:paraId="7C012265" w14:textId="77777777" w:rsidR="006F23BC" w:rsidRPr="008A610B" w:rsidRDefault="00A33D67" w:rsidP="00950F55">
      <w:pPr>
        <w:rPr>
          <w:rFonts w:ascii="Garamond" w:hAnsi="Garamond"/>
          <w:b/>
          <w:sz w:val="24"/>
          <w:szCs w:val="24"/>
        </w:rPr>
      </w:pPr>
      <w:r w:rsidRPr="008A610B">
        <w:rPr>
          <w:rFonts w:ascii="Garamond" w:hAnsi="Garamond"/>
          <w:b/>
          <w:sz w:val="24"/>
          <w:szCs w:val="24"/>
        </w:rPr>
        <w:t xml:space="preserve">Micro Soccer </w:t>
      </w:r>
    </w:p>
    <w:p w14:paraId="52917088" w14:textId="77777777" w:rsidR="00180D2E" w:rsidRPr="008A610B" w:rsidRDefault="0057092B" w:rsidP="00950F55">
      <w:pPr>
        <w:rPr>
          <w:rFonts w:ascii="Garamond" w:hAnsi="Garamond"/>
          <w:sz w:val="24"/>
          <w:szCs w:val="24"/>
        </w:rPr>
      </w:pPr>
      <w:r>
        <w:rPr>
          <w:rFonts w:ascii="Garamond" w:hAnsi="Garamond"/>
          <w:sz w:val="24"/>
          <w:szCs w:val="24"/>
        </w:rPr>
        <w:t>Holy Rosary offers micro soccer to boys and g</w:t>
      </w:r>
      <w:r w:rsidR="00180D2E" w:rsidRPr="008A610B">
        <w:rPr>
          <w:rFonts w:ascii="Garamond" w:hAnsi="Garamond"/>
          <w:sz w:val="24"/>
          <w:szCs w:val="24"/>
        </w:rPr>
        <w:t xml:space="preserve">irls in </w:t>
      </w:r>
      <w:proofErr w:type="spellStart"/>
      <w:r w:rsidR="00180D2E" w:rsidRPr="008A610B">
        <w:rPr>
          <w:rFonts w:ascii="Garamond" w:hAnsi="Garamond"/>
          <w:sz w:val="24"/>
          <w:szCs w:val="24"/>
        </w:rPr>
        <w:t>PreK</w:t>
      </w:r>
      <w:proofErr w:type="spellEnd"/>
      <w:r w:rsidR="0071414E">
        <w:rPr>
          <w:rFonts w:ascii="Garamond" w:hAnsi="Garamond"/>
          <w:sz w:val="24"/>
          <w:szCs w:val="24"/>
        </w:rPr>
        <w:t xml:space="preserve"> 4</w:t>
      </w:r>
      <w:r w:rsidR="00180D2E" w:rsidRPr="008A610B">
        <w:rPr>
          <w:rFonts w:ascii="Garamond" w:hAnsi="Garamond"/>
          <w:sz w:val="24"/>
          <w:szCs w:val="24"/>
        </w:rPr>
        <w:t xml:space="preserve"> and K grades.  This is not a </w:t>
      </w:r>
      <w:r>
        <w:rPr>
          <w:rFonts w:ascii="Garamond" w:hAnsi="Garamond"/>
          <w:sz w:val="24"/>
          <w:szCs w:val="24"/>
        </w:rPr>
        <w:t xml:space="preserve">PAA </w:t>
      </w:r>
      <w:r w:rsidR="00180D2E" w:rsidRPr="008A610B">
        <w:rPr>
          <w:rFonts w:ascii="Garamond" w:hAnsi="Garamond"/>
          <w:sz w:val="24"/>
          <w:szCs w:val="24"/>
        </w:rPr>
        <w:t>League Sport.  Micro Soccer is run by Holy Rosary</w:t>
      </w:r>
      <w:r>
        <w:rPr>
          <w:rFonts w:ascii="Garamond" w:hAnsi="Garamond"/>
          <w:sz w:val="24"/>
          <w:szCs w:val="24"/>
        </w:rPr>
        <w:t xml:space="preserve"> which</w:t>
      </w:r>
      <w:r w:rsidR="00180D2E" w:rsidRPr="008A610B">
        <w:rPr>
          <w:rFonts w:ascii="Garamond" w:hAnsi="Garamond"/>
          <w:sz w:val="24"/>
          <w:szCs w:val="24"/>
        </w:rPr>
        <w:t xml:space="preserve"> means we only play each other during a 6 week season.  This allows us to give the kids an </w:t>
      </w:r>
      <w:r w:rsidR="0071414E">
        <w:rPr>
          <w:rFonts w:ascii="Garamond" w:hAnsi="Garamond"/>
          <w:sz w:val="24"/>
          <w:szCs w:val="24"/>
        </w:rPr>
        <w:t>i</w:t>
      </w:r>
      <w:r w:rsidR="00180D2E" w:rsidRPr="008A610B">
        <w:rPr>
          <w:rFonts w:ascii="Garamond" w:hAnsi="Garamond"/>
          <w:sz w:val="24"/>
          <w:szCs w:val="24"/>
        </w:rPr>
        <w:t xml:space="preserve">ntroduction to </w:t>
      </w:r>
      <w:r w:rsidR="0071414E">
        <w:rPr>
          <w:rFonts w:ascii="Garamond" w:hAnsi="Garamond"/>
          <w:sz w:val="24"/>
          <w:szCs w:val="24"/>
        </w:rPr>
        <w:t>s</w:t>
      </w:r>
      <w:r w:rsidR="00180D2E" w:rsidRPr="008A610B">
        <w:rPr>
          <w:rFonts w:ascii="Garamond" w:hAnsi="Garamond"/>
          <w:sz w:val="24"/>
          <w:szCs w:val="24"/>
        </w:rPr>
        <w:t xml:space="preserve">occer without having to worry too much about competition.  </w:t>
      </w:r>
    </w:p>
    <w:p w14:paraId="3096E45A" w14:textId="77777777" w:rsidR="00180D2E" w:rsidRPr="008A610B" w:rsidRDefault="0057092B" w:rsidP="00950F55">
      <w:pPr>
        <w:rPr>
          <w:rFonts w:ascii="Garamond" w:hAnsi="Garamond"/>
          <w:sz w:val="24"/>
          <w:szCs w:val="24"/>
        </w:rPr>
      </w:pPr>
      <w:r>
        <w:rPr>
          <w:rFonts w:ascii="Garamond" w:hAnsi="Garamond"/>
          <w:sz w:val="24"/>
          <w:szCs w:val="24"/>
        </w:rPr>
        <w:t>Micro Soccer</w:t>
      </w:r>
      <w:r w:rsidR="009D7DEC" w:rsidRPr="008A610B">
        <w:rPr>
          <w:rFonts w:ascii="Garamond" w:hAnsi="Garamond"/>
          <w:sz w:val="24"/>
          <w:szCs w:val="24"/>
        </w:rPr>
        <w:t xml:space="preserve"> is setup to be 4 on 4 per game.  </w:t>
      </w:r>
      <w:r>
        <w:rPr>
          <w:rFonts w:ascii="Garamond" w:hAnsi="Garamond"/>
          <w:sz w:val="24"/>
          <w:szCs w:val="24"/>
        </w:rPr>
        <w:t xml:space="preserve">All games are played on the field at Holy Rosary by the </w:t>
      </w:r>
      <w:r w:rsidR="00180D2E" w:rsidRPr="008A610B">
        <w:rPr>
          <w:rFonts w:ascii="Garamond" w:hAnsi="Garamond"/>
          <w:sz w:val="24"/>
          <w:szCs w:val="24"/>
        </w:rPr>
        <w:t xml:space="preserve">play ground.   </w:t>
      </w:r>
      <w:r>
        <w:rPr>
          <w:rFonts w:ascii="Garamond" w:hAnsi="Garamond"/>
          <w:sz w:val="24"/>
          <w:szCs w:val="24"/>
        </w:rPr>
        <w:t xml:space="preserve">All coaches receive a practice plan that includes basic skills </w:t>
      </w:r>
      <w:r w:rsidR="0071414E">
        <w:rPr>
          <w:rFonts w:ascii="Garamond" w:hAnsi="Garamond"/>
          <w:sz w:val="24"/>
          <w:szCs w:val="24"/>
        </w:rPr>
        <w:t>which</w:t>
      </w:r>
      <w:r>
        <w:rPr>
          <w:rFonts w:ascii="Garamond" w:hAnsi="Garamond"/>
          <w:sz w:val="24"/>
          <w:szCs w:val="24"/>
        </w:rPr>
        <w:t xml:space="preserve"> translate into a game plan.</w:t>
      </w:r>
    </w:p>
    <w:p w14:paraId="27C32D75" w14:textId="77777777" w:rsidR="00180D2E" w:rsidRPr="008A610B" w:rsidRDefault="00180D2E" w:rsidP="00950F55">
      <w:pPr>
        <w:rPr>
          <w:rFonts w:ascii="Garamond" w:hAnsi="Garamond"/>
          <w:sz w:val="24"/>
          <w:szCs w:val="24"/>
        </w:rPr>
      </w:pPr>
      <w:r w:rsidRPr="008A610B">
        <w:rPr>
          <w:rFonts w:ascii="Garamond" w:hAnsi="Garamond"/>
          <w:sz w:val="24"/>
          <w:szCs w:val="24"/>
        </w:rPr>
        <w:t xml:space="preserve">Practices </w:t>
      </w:r>
      <w:r w:rsidR="00A01482">
        <w:rPr>
          <w:rFonts w:ascii="Garamond" w:hAnsi="Garamond"/>
          <w:sz w:val="24"/>
          <w:szCs w:val="24"/>
        </w:rPr>
        <w:t>start on August 18</w:t>
      </w:r>
      <w:r w:rsidR="00A01482" w:rsidRPr="00A01482">
        <w:rPr>
          <w:rFonts w:ascii="Garamond" w:hAnsi="Garamond"/>
          <w:sz w:val="24"/>
          <w:szCs w:val="24"/>
          <w:vertAlign w:val="superscript"/>
        </w:rPr>
        <w:t>th</w:t>
      </w:r>
      <w:r w:rsidR="00A01482">
        <w:rPr>
          <w:rFonts w:ascii="Garamond" w:hAnsi="Garamond"/>
          <w:sz w:val="24"/>
          <w:szCs w:val="24"/>
        </w:rPr>
        <w:t xml:space="preserve"> </w:t>
      </w:r>
      <w:r w:rsidRPr="008A610B">
        <w:rPr>
          <w:rFonts w:ascii="Garamond" w:hAnsi="Garamond"/>
          <w:sz w:val="24"/>
          <w:szCs w:val="24"/>
        </w:rPr>
        <w:t>and the games will start on the first Saturday a</w:t>
      </w:r>
      <w:r w:rsidR="00A01482">
        <w:rPr>
          <w:rFonts w:ascii="Garamond" w:hAnsi="Garamond"/>
          <w:sz w:val="24"/>
          <w:szCs w:val="24"/>
        </w:rPr>
        <w:t xml:space="preserve">fter Labor Day and will run through </w:t>
      </w:r>
      <w:r w:rsidRPr="008A610B">
        <w:rPr>
          <w:rFonts w:ascii="Garamond" w:hAnsi="Garamond"/>
          <w:sz w:val="24"/>
          <w:szCs w:val="24"/>
        </w:rPr>
        <w:t>the middle of October.  Games are played at Holy Rosary on Saturday mornings at 9</w:t>
      </w:r>
      <w:del w:id="6" w:author="Hall, Amy Elizabeth" w:date="2014-07-22T10:03:00Z">
        <w:r w:rsidRPr="008A610B" w:rsidDel="0071414E">
          <w:rPr>
            <w:rFonts w:ascii="Garamond" w:hAnsi="Garamond"/>
            <w:sz w:val="24"/>
            <w:szCs w:val="24"/>
          </w:rPr>
          <w:delText xml:space="preserve"> </w:delText>
        </w:r>
      </w:del>
      <w:r w:rsidRPr="008A610B">
        <w:rPr>
          <w:rFonts w:ascii="Garamond" w:hAnsi="Garamond"/>
          <w:sz w:val="24"/>
          <w:szCs w:val="24"/>
        </w:rPr>
        <w:t>a</w:t>
      </w:r>
      <w:r w:rsidR="00A01482">
        <w:rPr>
          <w:rFonts w:ascii="Garamond" w:hAnsi="Garamond"/>
          <w:sz w:val="24"/>
          <w:szCs w:val="24"/>
        </w:rPr>
        <w:t xml:space="preserve">m or 10 am.  </w:t>
      </w:r>
      <w:r w:rsidRPr="008A610B">
        <w:rPr>
          <w:rFonts w:ascii="Garamond" w:hAnsi="Garamond"/>
          <w:sz w:val="24"/>
          <w:szCs w:val="24"/>
        </w:rPr>
        <w:t>Practices are held at Holy Rosary and other local parks in East Memphis.</w:t>
      </w:r>
      <w:r w:rsidR="00A4744D" w:rsidRPr="008A610B">
        <w:rPr>
          <w:rFonts w:ascii="Garamond" w:hAnsi="Garamond"/>
          <w:sz w:val="24"/>
          <w:szCs w:val="24"/>
        </w:rPr>
        <w:t xml:space="preserve">  </w:t>
      </w:r>
      <w:r w:rsidR="00A01482">
        <w:rPr>
          <w:rFonts w:ascii="Garamond" w:hAnsi="Garamond"/>
          <w:sz w:val="24"/>
          <w:szCs w:val="24"/>
        </w:rPr>
        <w:t>A</w:t>
      </w:r>
      <w:r w:rsidR="00A4744D" w:rsidRPr="008A610B">
        <w:rPr>
          <w:rFonts w:ascii="Garamond" w:hAnsi="Garamond"/>
          <w:sz w:val="24"/>
          <w:szCs w:val="24"/>
        </w:rPr>
        <w:t xml:space="preserve"> </w:t>
      </w:r>
      <w:r w:rsidR="00A01482">
        <w:rPr>
          <w:rFonts w:ascii="Garamond" w:hAnsi="Garamond"/>
          <w:sz w:val="24"/>
          <w:szCs w:val="24"/>
        </w:rPr>
        <w:t xml:space="preserve">practice </w:t>
      </w:r>
      <w:r w:rsidR="00A4744D" w:rsidRPr="008A610B">
        <w:rPr>
          <w:rFonts w:ascii="Garamond" w:hAnsi="Garamond"/>
          <w:sz w:val="24"/>
          <w:szCs w:val="24"/>
        </w:rPr>
        <w:t>schedule</w:t>
      </w:r>
      <w:r w:rsidR="00A01482">
        <w:rPr>
          <w:rFonts w:ascii="Garamond" w:hAnsi="Garamond"/>
          <w:sz w:val="24"/>
          <w:szCs w:val="24"/>
        </w:rPr>
        <w:t xml:space="preserve"> will be created so that all teams get </w:t>
      </w:r>
      <w:r w:rsidR="00A4744D" w:rsidRPr="008A610B">
        <w:rPr>
          <w:rFonts w:ascii="Garamond" w:hAnsi="Garamond"/>
          <w:sz w:val="24"/>
          <w:szCs w:val="24"/>
        </w:rPr>
        <w:t>the opportunity to p</w:t>
      </w:r>
      <w:r w:rsidR="00A01482">
        <w:rPr>
          <w:rFonts w:ascii="Garamond" w:hAnsi="Garamond"/>
          <w:sz w:val="24"/>
          <w:szCs w:val="24"/>
        </w:rPr>
        <w:t>ractice on the field at Holy Rosary.</w:t>
      </w:r>
    </w:p>
    <w:p w14:paraId="05B3B667" w14:textId="77777777" w:rsidR="00A4744D" w:rsidRPr="008A610B" w:rsidRDefault="00A01482" w:rsidP="00950F55">
      <w:pPr>
        <w:rPr>
          <w:rFonts w:ascii="Garamond" w:hAnsi="Garamond"/>
          <w:sz w:val="24"/>
          <w:szCs w:val="24"/>
        </w:rPr>
      </w:pPr>
      <w:r>
        <w:rPr>
          <w:rFonts w:ascii="Garamond" w:hAnsi="Garamond"/>
          <w:sz w:val="24"/>
          <w:szCs w:val="24"/>
        </w:rPr>
        <w:t>Holy Rosary provides a t-shirt and s</w:t>
      </w:r>
      <w:r w:rsidR="00A4744D" w:rsidRPr="008A610B">
        <w:rPr>
          <w:rFonts w:ascii="Garamond" w:hAnsi="Garamond"/>
          <w:sz w:val="24"/>
          <w:szCs w:val="24"/>
        </w:rPr>
        <w:t>horts.</w:t>
      </w:r>
      <w:r>
        <w:rPr>
          <w:rFonts w:ascii="Garamond" w:hAnsi="Garamond"/>
          <w:sz w:val="24"/>
          <w:szCs w:val="24"/>
        </w:rPr>
        <w:t xml:space="preserve">  When funds allow we also provide</w:t>
      </w:r>
      <w:r w:rsidR="00A4744D" w:rsidRPr="008A610B">
        <w:rPr>
          <w:rFonts w:ascii="Garamond" w:hAnsi="Garamond"/>
          <w:sz w:val="24"/>
          <w:szCs w:val="24"/>
        </w:rPr>
        <w:t xml:space="preserve"> </w:t>
      </w:r>
      <w:r w:rsidR="0071414E">
        <w:rPr>
          <w:rFonts w:ascii="Garamond" w:hAnsi="Garamond"/>
          <w:sz w:val="24"/>
          <w:szCs w:val="24"/>
        </w:rPr>
        <w:t>s</w:t>
      </w:r>
      <w:r w:rsidR="00A4744D" w:rsidRPr="008A610B">
        <w:rPr>
          <w:rFonts w:ascii="Garamond" w:hAnsi="Garamond"/>
          <w:sz w:val="24"/>
          <w:szCs w:val="24"/>
        </w:rPr>
        <w:t>ocks.</w:t>
      </w:r>
    </w:p>
    <w:p w14:paraId="5A69392D" w14:textId="77777777" w:rsidR="00A4744D" w:rsidRPr="008A610B" w:rsidRDefault="00A4744D" w:rsidP="00950F55">
      <w:pPr>
        <w:rPr>
          <w:rFonts w:ascii="Garamond" w:hAnsi="Garamond"/>
          <w:sz w:val="24"/>
          <w:szCs w:val="24"/>
        </w:rPr>
      </w:pPr>
      <w:r w:rsidRPr="008A610B">
        <w:rPr>
          <w:rFonts w:ascii="Garamond" w:hAnsi="Garamond"/>
          <w:sz w:val="24"/>
          <w:szCs w:val="24"/>
        </w:rPr>
        <w:t>P</w:t>
      </w:r>
      <w:r w:rsidR="00A01482">
        <w:rPr>
          <w:rFonts w:ascii="Garamond" w:hAnsi="Garamond"/>
          <w:sz w:val="24"/>
          <w:szCs w:val="24"/>
        </w:rPr>
        <w:t>arents are required to provide s</w:t>
      </w:r>
      <w:r w:rsidRPr="008A610B">
        <w:rPr>
          <w:rFonts w:ascii="Garamond" w:hAnsi="Garamond"/>
          <w:sz w:val="24"/>
          <w:szCs w:val="24"/>
        </w:rPr>
        <w:t xml:space="preserve">hin </w:t>
      </w:r>
      <w:r w:rsidR="00A01482">
        <w:rPr>
          <w:rFonts w:ascii="Garamond" w:hAnsi="Garamond"/>
          <w:sz w:val="24"/>
          <w:szCs w:val="24"/>
        </w:rPr>
        <w:t>g</w:t>
      </w:r>
      <w:r w:rsidRPr="008A610B">
        <w:rPr>
          <w:rFonts w:ascii="Garamond" w:hAnsi="Garamond"/>
          <w:sz w:val="24"/>
          <w:szCs w:val="24"/>
        </w:rPr>
        <w:t xml:space="preserve">uards, </w:t>
      </w:r>
      <w:r w:rsidR="00A01482">
        <w:rPr>
          <w:rFonts w:ascii="Garamond" w:hAnsi="Garamond"/>
          <w:sz w:val="24"/>
          <w:szCs w:val="24"/>
        </w:rPr>
        <w:t>c</w:t>
      </w:r>
      <w:r w:rsidRPr="008A610B">
        <w:rPr>
          <w:rFonts w:ascii="Garamond" w:hAnsi="Garamond"/>
          <w:sz w:val="24"/>
          <w:szCs w:val="24"/>
        </w:rPr>
        <w:t xml:space="preserve">leats and </w:t>
      </w:r>
      <w:r w:rsidR="00A01482">
        <w:rPr>
          <w:rFonts w:ascii="Garamond" w:hAnsi="Garamond"/>
          <w:sz w:val="24"/>
          <w:szCs w:val="24"/>
        </w:rPr>
        <w:t>s</w:t>
      </w:r>
      <w:r w:rsidRPr="008A610B">
        <w:rPr>
          <w:rFonts w:ascii="Garamond" w:hAnsi="Garamond"/>
          <w:sz w:val="24"/>
          <w:szCs w:val="24"/>
        </w:rPr>
        <w:t>ocks if Holy Rosary d</w:t>
      </w:r>
      <w:r w:rsidR="0071414E">
        <w:rPr>
          <w:rFonts w:ascii="Garamond" w:hAnsi="Garamond"/>
          <w:sz w:val="24"/>
          <w:szCs w:val="24"/>
        </w:rPr>
        <w:t>oes</w:t>
      </w:r>
      <w:r w:rsidRPr="008A610B">
        <w:rPr>
          <w:rFonts w:ascii="Garamond" w:hAnsi="Garamond"/>
          <w:sz w:val="24"/>
          <w:szCs w:val="24"/>
        </w:rPr>
        <w:t xml:space="preserve"> not provide.</w:t>
      </w:r>
    </w:p>
    <w:p w14:paraId="11C35030" w14:textId="77777777" w:rsidR="00A01482" w:rsidRDefault="00A01482" w:rsidP="00A01482">
      <w:pPr>
        <w:rPr>
          <w:rFonts w:ascii="Garamond" w:hAnsi="Garamond"/>
          <w:b/>
          <w:sz w:val="24"/>
          <w:szCs w:val="24"/>
        </w:rPr>
      </w:pPr>
      <w:r w:rsidRPr="008A610B">
        <w:rPr>
          <w:rFonts w:ascii="Garamond" w:hAnsi="Garamond"/>
          <w:sz w:val="24"/>
          <w:szCs w:val="24"/>
        </w:rPr>
        <w:t>Number of Student Athletes per Team:</w:t>
      </w:r>
      <w:r>
        <w:rPr>
          <w:rFonts w:ascii="Garamond" w:hAnsi="Garamond"/>
          <w:sz w:val="24"/>
          <w:szCs w:val="24"/>
        </w:rPr>
        <w:t xml:space="preserve"> Max 8 Min 6</w:t>
      </w:r>
    </w:p>
    <w:p w14:paraId="0CE7F6F1" w14:textId="77777777" w:rsidR="00A33D67" w:rsidRPr="008A610B" w:rsidRDefault="006F23BC" w:rsidP="00950F55">
      <w:pPr>
        <w:rPr>
          <w:rFonts w:ascii="Garamond" w:hAnsi="Garamond"/>
          <w:b/>
          <w:sz w:val="24"/>
          <w:szCs w:val="24"/>
        </w:rPr>
      </w:pPr>
      <w:r w:rsidRPr="008A610B">
        <w:rPr>
          <w:rFonts w:ascii="Garamond" w:hAnsi="Garamond"/>
          <w:b/>
          <w:sz w:val="24"/>
          <w:szCs w:val="24"/>
        </w:rPr>
        <w:lastRenderedPageBreak/>
        <w:t xml:space="preserve">Cross Country </w:t>
      </w:r>
    </w:p>
    <w:p w14:paraId="39F92330" w14:textId="77777777" w:rsidR="006F23BC" w:rsidRPr="008A610B" w:rsidRDefault="00A01482" w:rsidP="00950F55">
      <w:pPr>
        <w:rPr>
          <w:rFonts w:ascii="Garamond" w:hAnsi="Garamond"/>
          <w:sz w:val="24"/>
          <w:szCs w:val="24"/>
        </w:rPr>
      </w:pPr>
      <w:r>
        <w:rPr>
          <w:rFonts w:ascii="Garamond" w:hAnsi="Garamond"/>
          <w:sz w:val="24"/>
          <w:szCs w:val="24"/>
        </w:rPr>
        <w:t>Holy Rosary offers c</w:t>
      </w:r>
      <w:r w:rsidR="006F23BC" w:rsidRPr="008A610B">
        <w:rPr>
          <w:rFonts w:ascii="Garamond" w:hAnsi="Garamond"/>
          <w:sz w:val="24"/>
          <w:szCs w:val="24"/>
        </w:rPr>
        <w:t xml:space="preserve">ross </w:t>
      </w:r>
      <w:r>
        <w:rPr>
          <w:rFonts w:ascii="Garamond" w:hAnsi="Garamond"/>
          <w:sz w:val="24"/>
          <w:szCs w:val="24"/>
        </w:rPr>
        <w:t>country for b</w:t>
      </w:r>
      <w:r w:rsidR="006F23BC" w:rsidRPr="008A610B">
        <w:rPr>
          <w:rFonts w:ascii="Garamond" w:hAnsi="Garamond"/>
          <w:sz w:val="24"/>
          <w:szCs w:val="24"/>
        </w:rPr>
        <w:t xml:space="preserve">oys and </w:t>
      </w:r>
      <w:r>
        <w:rPr>
          <w:rFonts w:ascii="Garamond" w:hAnsi="Garamond"/>
          <w:sz w:val="24"/>
          <w:szCs w:val="24"/>
        </w:rPr>
        <w:t>g</w:t>
      </w:r>
      <w:r w:rsidR="006F23BC" w:rsidRPr="008A610B">
        <w:rPr>
          <w:rFonts w:ascii="Garamond" w:hAnsi="Garamond"/>
          <w:sz w:val="24"/>
          <w:szCs w:val="24"/>
        </w:rPr>
        <w:t xml:space="preserve">irls in the </w:t>
      </w:r>
      <w:r w:rsidR="009876B0">
        <w:rPr>
          <w:rFonts w:ascii="Garamond" w:hAnsi="Garamond"/>
          <w:sz w:val="24"/>
          <w:szCs w:val="24"/>
        </w:rPr>
        <w:t>3rd</w:t>
      </w:r>
      <w:r w:rsidR="006F23BC" w:rsidRPr="008A610B">
        <w:rPr>
          <w:rFonts w:ascii="Garamond" w:hAnsi="Garamond"/>
          <w:sz w:val="24"/>
          <w:szCs w:val="24"/>
        </w:rPr>
        <w:t xml:space="preserve"> – 8</w:t>
      </w:r>
      <w:r w:rsidR="006F23BC" w:rsidRPr="008A610B">
        <w:rPr>
          <w:rFonts w:ascii="Garamond" w:hAnsi="Garamond"/>
          <w:sz w:val="24"/>
          <w:szCs w:val="24"/>
          <w:vertAlign w:val="superscript"/>
        </w:rPr>
        <w:t>th</w:t>
      </w:r>
      <w:r>
        <w:rPr>
          <w:rFonts w:ascii="Garamond" w:hAnsi="Garamond"/>
          <w:sz w:val="24"/>
          <w:szCs w:val="24"/>
        </w:rPr>
        <w:t xml:space="preserve"> g</w:t>
      </w:r>
      <w:r w:rsidR="006F23BC" w:rsidRPr="008A610B">
        <w:rPr>
          <w:rFonts w:ascii="Garamond" w:hAnsi="Garamond"/>
          <w:sz w:val="24"/>
          <w:szCs w:val="24"/>
        </w:rPr>
        <w:t>rade</w:t>
      </w:r>
      <w:r>
        <w:rPr>
          <w:rFonts w:ascii="Garamond" w:hAnsi="Garamond"/>
          <w:sz w:val="24"/>
          <w:szCs w:val="24"/>
        </w:rPr>
        <w:t>s</w:t>
      </w:r>
      <w:r w:rsidR="006F23BC" w:rsidRPr="008A610B">
        <w:rPr>
          <w:rFonts w:ascii="Garamond" w:hAnsi="Garamond"/>
          <w:sz w:val="24"/>
          <w:szCs w:val="24"/>
        </w:rPr>
        <w:t>.  Runners are divided into divisions</w:t>
      </w:r>
      <w:r>
        <w:rPr>
          <w:rFonts w:ascii="Garamond" w:hAnsi="Garamond"/>
          <w:sz w:val="24"/>
          <w:szCs w:val="24"/>
        </w:rPr>
        <w:t>:</w:t>
      </w:r>
      <w:r w:rsidR="006F23BC" w:rsidRPr="008A610B">
        <w:rPr>
          <w:rFonts w:ascii="Garamond" w:hAnsi="Garamond"/>
          <w:sz w:val="24"/>
          <w:szCs w:val="24"/>
        </w:rPr>
        <w:t xml:space="preserve"> </w:t>
      </w:r>
      <w:r w:rsidR="009876B0">
        <w:rPr>
          <w:rFonts w:ascii="Garamond" w:hAnsi="Garamond"/>
          <w:sz w:val="24"/>
          <w:szCs w:val="24"/>
        </w:rPr>
        <w:t>3</w:t>
      </w:r>
      <w:r w:rsidR="009876B0" w:rsidRPr="009876B0">
        <w:rPr>
          <w:rFonts w:ascii="Garamond" w:hAnsi="Garamond"/>
          <w:sz w:val="24"/>
          <w:szCs w:val="24"/>
          <w:vertAlign w:val="superscript"/>
        </w:rPr>
        <w:t>rd</w:t>
      </w:r>
      <w:r w:rsidR="009876B0">
        <w:rPr>
          <w:rFonts w:ascii="Garamond" w:hAnsi="Garamond"/>
          <w:sz w:val="24"/>
          <w:szCs w:val="24"/>
        </w:rPr>
        <w:t>-5</w:t>
      </w:r>
      <w:r w:rsidR="009876B0" w:rsidRPr="009876B0">
        <w:rPr>
          <w:rFonts w:ascii="Garamond" w:hAnsi="Garamond"/>
          <w:sz w:val="24"/>
          <w:szCs w:val="24"/>
          <w:vertAlign w:val="superscript"/>
        </w:rPr>
        <w:t>th</w:t>
      </w:r>
      <w:r w:rsidR="009876B0">
        <w:rPr>
          <w:rFonts w:ascii="Garamond" w:hAnsi="Garamond"/>
          <w:sz w:val="24"/>
          <w:szCs w:val="24"/>
        </w:rPr>
        <w:t xml:space="preserve"> running 1 mine and 6</w:t>
      </w:r>
      <w:r w:rsidR="009876B0" w:rsidRPr="009876B0">
        <w:rPr>
          <w:rFonts w:ascii="Garamond" w:hAnsi="Garamond"/>
          <w:sz w:val="24"/>
          <w:szCs w:val="24"/>
          <w:vertAlign w:val="superscript"/>
        </w:rPr>
        <w:t>th</w:t>
      </w:r>
      <w:r w:rsidR="009876B0">
        <w:rPr>
          <w:rFonts w:ascii="Garamond" w:hAnsi="Garamond"/>
          <w:sz w:val="24"/>
          <w:szCs w:val="24"/>
        </w:rPr>
        <w:t>-8</w:t>
      </w:r>
      <w:r w:rsidR="009876B0" w:rsidRPr="009876B0">
        <w:rPr>
          <w:rFonts w:ascii="Garamond" w:hAnsi="Garamond"/>
          <w:sz w:val="24"/>
          <w:szCs w:val="24"/>
          <w:vertAlign w:val="superscript"/>
        </w:rPr>
        <w:t>th</w:t>
      </w:r>
      <w:r w:rsidR="009876B0">
        <w:rPr>
          <w:rFonts w:ascii="Garamond" w:hAnsi="Garamond"/>
          <w:sz w:val="24"/>
          <w:szCs w:val="24"/>
        </w:rPr>
        <w:t xml:space="preserve"> running 2 </w:t>
      </w:r>
      <w:proofErr w:type="gramStart"/>
      <w:r w:rsidR="009876B0">
        <w:rPr>
          <w:rFonts w:ascii="Garamond" w:hAnsi="Garamond"/>
          <w:sz w:val="24"/>
          <w:szCs w:val="24"/>
        </w:rPr>
        <w:t>miles.</w:t>
      </w:r>
      <w:r w:rsidR="006F23BC" w:rsidRPr="008A610B">
        <w:rPr>
          <w:rFonts w:ascii="Garamond" w:hAnsi="Garamond"/>
          <w:sz w:val="24"/>
          <w:szCs w:val="24"/>
        </w:rPr>
        <w:t>.</w:t>
      </w:r>
      <w:proofErr w:type="gramEnd"/>
      <w:r w:rsidR="006F23BC" w:rsidRPr="008A610B">
        <w:rPr>
          <w:rFonts w:ascii="Garamond" w:hAnsi="Garamond"/>
          <w:sz w:val="24"/>
          <w:szCs w:val="24"/>
        </w:rPr>
        <w:t xml:space="preserve">  Meets are held at Shelby Farms typically on </w:t>
      </w:r>
      <w:r w:rsidR="009876B0">
        <w:rPr>
          <w:rFonts w:ascii="Garamond" w:hAnsi="Garamond"/>
          <w:sz w:val="24"/>
          <w:szCs w:val="24"/>
        </w:rPr>
        <w:t>Wednesday</w:t>
      </w:r>
      <w:r w:rsidR="006F23BC" w:rsidRPr="008A610B">
        <w:rPr>
          <w:rFonts w:ascii="Garamond" w:hAnsi="Garamond"/>
          <w:sz w:val="24"/>
          <w:szCs w:val="24"/>
        </w:rPr>
        <w:t xml:space="preserve"> evenings.</w:t>
      </w:r>
      <w:r>
        <w:rPr>
          <w:rFonts w:ascii="Garamond" w:hAnsi="Garamond"/>
          <w:sz w:val="24"/>
          <w:szCs w:val="24"/>
        </w:rPr>
        <w:t xml:space="preserve">  Meets </w:t>
      </w:r>
      <w:r w:rsidR="009876B0">
        <w:rPr>
          <w:rFonts w:ascii="Garamond" w:hAnsi="Garamond"/>
          <w:sz w:val="24"/>
          <w:szCs w:val="24"/>
        </w:rPr>
        <w:t>start in September and end in October.</w:t>
      </w:r>
    </w:p>
    <w:p w14:paraId="25C7C5A6" w14:textId="77777777" w:rsidR="006F23BC" w:rsidRPr="008A610B" w:rsidRDefault="00482E23" w:rsidP="00950F55">
      <w:pPr>
        <w:rPr>
          <w:rFonts w:ascii="Garamond" w:hAnsi="Garamond"/>
          <w:sz w:val="24"/>
          <w:szCs w:val="24"/>
        </w:rPr>
      </w:pPr>
      <w:r>
        <w:rPr>
          <w:rFonts w:ascii="Garamond" w:hAnsi="Garamond"/>
          <w:sz w:val="24"/>
          <w:szCs w:val="24"/>
        </w:rPr>
        <w:t>Practice begins August 4</w:t>
      </w:r>
      <w:r w:rsidRPr="00482E23">
        <w:rPr>
          <w:rFonts w:ascii="Garamond" w:hAnsi="Garamond"/>
          <w:sz w:val="24"/>
          <w:szCs w:val="24"/>
          <w:vertAlign w:val="superscript"/>
        </w:rPr>
        <w:t>th</w:t>
      </w:r>
      <w:r>
        <w:rPr>
          <w:rFonts w:ascii="Garamond" w:hAnsi="Garamond"/>
          <w:sz w:val="24"/>
          <w:szCs w:val="24"/>
        </w:rPr>
        <w:t xml:space="preserve"> and is</w:t>
      </w:r>
      <w:r w:rsidR="006F23BC" w:rsidRPr="008A610B">
        <w:rPr>
          <w:rFonts w:ascii="Garamond" w:hAnsi="Garamond"/>
          <w:sz w:val="24"/>
          <w:szCs w:val="24"/>
        </w:rPr>
        <w:t xml:space="preserve"> held after school during the week at Marquette P</w:t>
      </w:r>
      <w:r>
        <w:rPr>
          <w:rFonts w:ascii="Garamond" w:hAnsi="Garamond"/>
          <w:sz w:val="24"/>
          <w:szCs w:val="24"/>
        </w:rPr>
        <w:t>ark.  Holy Rosary provides the uniform and s</w:t>
      </w:r>
      <w:r w:rsidR="006F23BC" w:rsidRPr="008A610B">
        <w:rPr>
          <w:rFonts w:ascii="Garamond" w:hAnsi="Garamond"/>
          <w:sz w:val="24"/>
          <w:szCs w:val="24"/>
        </w:rPr>
        <w:t xml:space="preserve">horts.  Parents are required to provide shoes and water.  </w:t>
      </w:r>
    </w:p>
    <w:p w14:paraId="7BF649A4" w14:textId="77777777" w:rsidR="006F23BC" w:rsidRPr="008A610B" w:rsidRDefault="006F23BC" w:rsidP="00950F55">
      <w:pPr>
        <w:rPr>
          <w:rFonts w:ascii="Garamond" w:hAnsi="Garamond"/>
          <w:sz w:val="24"/>
          <w:szCs w:val="24"/>
        </w:rPr>
      </w:pPr>
      <w:r w:rsidRPr="008A610B">
        <w:rPr>
          <w:rFonts w:ascii="Garamond" w:hAnsi="Garamond"/>
          <w:sz w:val="24"/>
          <w:szCs w:val="24"/>
        </w:rPr>
        <w:t>PAA Heat Index Policy</w:t>
      </w:r>
      <w:r w:rsidR="005010FF">
        <w:rPr>
          <w:rFonts w:ascii="Garamond" w:hAnsi="Garamond"/>
          <w:sz w:val="24"/>
          <w:szCs w:val="24"/>
        </w:rPr>
        <w:t>:</w:t>
      </w:r>
      <w:r w:rsidRPr="008A610B">
        <w:rPr>
          <w:rFonts w:ascii="Garamond" w:hAnsi="Garamond"/>
          <w:sz w:val="24"/>
          <w:szCs w:val="24"/>
        </w:rPr>
        <w:t xml:space="preserve">  When the H.I. </w:t>
      </w:r>
      <w:r w:rsidR="009D7DEC" w:rsidRPr="008A610B">
        <w:rPr>
          <w:rFonts w:ascii="Garamond" w:hAnsi="Garamond"/>
          <w:sz w:val="24"/>
          <w:szCs w:val="24"/>
        </w:rPr>
        <w:t>rises</w:t>
      </w:r>
      <w:r w:rsidRPr="008A610B">
        <w:rPr>
          <w:rFonts w:ascii="Garamond" w:hAnsi="Garamond"/>
          <w:sz w:val="24"/>
          <w:szCs w:val="24"/>
        </w:rPr>
        <w:t xml:space="preserve"> to 104 </w:t>
      </w:r>
      <w:r w:rsidR="005010FF">
        <w:rPr>
          <w:rFonts w:ascii="Garamond" w:hAnsi="Garamond"/>
          <w:sz w:val="24"/>
          <w:szCs w:val="24"/>
        </w:rPr>
        <w:t>practice is moved inside the gym</w:t>
      </w:r>
      <w:r w:rsidRPr="008A610B">
        <w:rPr>
          <w:rFonts w:ascii="Garamond" w:hAnsi="Garamond"/>
          <w:sz w:val="24"/>
          <w:szCs w:val="24"/>
        </w:rPr>
        <w:t>.</w:t>
      </w:r>
      <w:r w:rsidR="00180D2E" w:rsidRPr="008A610B">
        <w:rPr>
          <w:rFonts w:ascii="Garamond" w:hAnsi="Garamond"/>
          <w:sz w:val="24"/>
          <w:szCs w:val="24"/>
        </w:rPr>
        <w:t xml:space="preserve">  Holy Rosary has a device that will detect the </w:t>
      </w:r>
      <w:r w:rsidR="0071414E">
        <w:rPr>
          <w:rFonts w:ascii="Garamond" w:hAnsi="Garamond"/>
          <w:sz w:val="24"/>
          <w:szCs w:val="24"/>
        </w:rPr>
        <w:t>H.I</w:t>
      </w:r>
      <w:r w:rsidR="00180D2E" w:rsidRPr="008A610B">
        <w:rPr>
          <w:rFonts w:ascii="Garamond" w:hAnsi="Garamond"/>
          <w:sz w:val="24"/>
          <w:szCs w:val="24"/>
        </w:rPr>
        <w:t>.</w:t>
      </w:r>
    </w:p>
    <w:p w14:paraId="32741EB3" w14:textId="77777777" w:rsidR="00180D2E" w:rsidRDefault="00180D2E" w:rsidP="00950F55">
      <w:pPr>
        <w:rPr>
          <w:rFonts w:ascii="Garamond" w:hAnsi="Garamond"/>
          <w:sz w:val="24"/>
          <w:szCs w:val="24"/>
        </w:rPr>
      </w:pPr>
      <w:r w:rsidRPr="008A610B">
        <w:rPr>
          <w:rFonts w:ascii="Garamond" w:hAnsi="Garamond"/>
          <w:sz w:val="24"/>
          <w:szCs w:val="24"/>
        </w:rPr>
        <w:t xml:space="preserve">There is No Max or Min of runners allowed.  Typically there are 30-35 on the team and everyone runs </w:t>
      </w:r>
      <w:r w:rsidR="005010FF">
        <w:rPr>
          <w:rFonts w:ascii="Garamond" w:hAnsi="Garamond"/>
          <w:sz w:val="24"/>
          <w:szCs w:val="24"/>
        </w:rPr>
        <w:t>during the Meets.</w:t>
      </w:r>
    </w:p>
    <w:p w14:paraId="2BCA9843" w14:textId="77777777" w:rsidR="00A11534" w:rsidRDefault="00A11534" w:rsidP="00950F55">
      <w:pPr>
        <w:rPr>
          <w:rFonts w:ascii="Garamond" w:hAnsi="Garamond"/>
          <w:sz w:val="24"/>
          <w:szCs w:val="24"/>
        </w:rPr>
      </w:pPr>
    </w:p>
    <w:p w14:paraId="16401703" w14:textId="77777777" w:rsidR="00A11534" w:rsidRDefault="00A11534" w:rsidP="00950F55">
      <w:pPr>
        <w:rPr>
          <w:rFonts w:ascii="Garamond" w:hAnsi="Garamond"/>
          <w:b/>
          <w:sz w:val="24"/>
          <w:szCs w:val="24"/>
        </w:rPr>
      </w:pPr>
      <w:r w:rsidRPr="00A11534">
        <w:rPr>
          <w:rFonts w:ascii="Garamond" w:hAnsi="Garamond"/>
          <w:b/>
          <w:sz w:val="24"/>
          <w:szCs w:val="24"/>
        </w:rPr>
        <w:t>Cheerleading 7</w:t>
      </w:r>
      <w:r w:rsidRPr="00A11534">
        <w:rPr>
          <w:rFonts w:ascii="Garamond" w:hAnsi="Garamond"/>
          <w:b/>
          <w:sz w:val="24"/>
          <w:szCs w:val="24"/>
          <w:vertAlign w:val="superscript"/>
        </w:rPr>
        <w:t>th</w:t>
      </w:r>
      <w:r w:rsidRPr="00A11534">
        <w:rPr>
          <w:rFonts w:ascii="Garamond" w:hAnsi="Garamond"/>
          <w:b/>
          <w:sz w:val="24"/>
          <w:szCs w:val="24"/>
        </w:rPr>
        <w:t xml:space="preserve"> and 8</w:t>
      </w:r>
      <w:r w:rsidRPr="00A11534">
        <w:rPr>
          <w:rFonts w:ascii="Garamond" w:hAnsi="Garamond"/>
          <w:b/>
          <w:sz w:val="24"/>
          <w:szCs w:val="24"/>
          <w:vertAlign w:val="superscript"/>
        </w:rPr>
        <w:t>th</w:t>
      </w:r>
      <w:r w:rsidRPr="00A11534">
        <w:rPr>
          <w:rFonts w:ascii="Garamond" w:hAnsi="Garamond"/>
          <w:b/>
          <w:sz w:val="24"/>
          <w:szCs w:val="24"/>
        </w:rPr>
        <w:t xml:space="preserve"> Grade</w:t>
      </w:r>
    </w:p>
    <w:p w14:paraId="33BF8B4F" w14:textId="77777777" w:rsidR="00A11534" w:rsidRDefault="00A11534" w:rsidP="00950F55">
      <w:pPr>
        <w:rPr>
          <w:rFonts w:ascii="Garamond" w:hAnsi="Garamond"/>
          <w:sz w:val="24"/>
          <w:szCs w:val="24"/>
        </w:rPr>
      </w:pPr>
      <w:r>
        <w:rPr>
          <w:rFonts w:ascii="Garamond" w:hAnsi="Garamond"/>
          <w:sz w:val="24"/>
          <w:szCs w:val="24"/>
        </w:rPr>
        <w:t>Holy Rosary offer</w:t>
      </w:r>
      <w:r w:rsidR="0071414E">
        <w:rPr>
          <w:rFonts w:ascii="Garamond" w:hAnsi="Garamond"/>
          <w:sz w:val="24"/>
          <w:szCs w:val="24"/>
        </w:rPr>
        <w:t>s</w:t>
      </w:r>
      <w:r>
        <w:rPr>
          <w:rFonts w:ascii="Garamond" w:hAnsi="Garamond"/>
          <w:sz w:val="24"/>
          <w:szCs w:val="24"/>
        </w:rPr>
        <w:t xml:space="preserve"> cheerleading for girls in the 7</w:t>
      </w:r>
      <w:r w:rsidRPr="00A11534">
        <w:rPr>
          <w:rFonts w:ascii="Garamond" w:hAnsi="Garamond"/>
          <w:sz w:val="24"/>
          <w:szCs w:val="24"/>
          <w:vertAlign w:val="superscript"/>
        </w:rPr>
        <w:t>th</w:t>
      </w:r>
      <w:r>
        <w:rPr>
          <w:rFonts w:ascii="Garamond" w:hAnsi="Garamond"/>
          <w:sz w:val="24"/>
          <w:szCs w:val="24"/>
        </w:rPr>
        <w:t xml:space="preserve"> – 8</w:t>
      </w:r>
      <w:r w:rsidRPr="00A11534">
        <w:rPr>
          <w:rFonts w:ascii="Garamond" w:hAnsi="Garamond"/>
          <w:sz w:val="24"/>
          <w:szCs w:val="24"/>
          <w:vertAlign w:val="superscript"/>
        </w:rPr>
        <w:t>th</w:t>
      </w:r>
      <w:r>
        <w:rPr>
          <w:rFonts w:ascii="Garamond" w:hAnsi="Garamond"/>
          <w:sz w:val="24"/>
          <w:szCs w:val="24"/>
        </w:rPr>
        <w:t xml:space="preserve"> grades.  Cheer practice begins in early May and continue</w:t>
      </w:r>
      <w:r w:rsidR="0071414E">
        <w:rPr>
          <w:rFonts w:ascii="Garamond" w:hAnsi="Garamond"/>
          <w:sz w:val="24"/>
          <w:szCs w:val="24"/>
        </w:rPr>
        <w:t>s</w:t>
      </w:r>
      <w:r>
        <w:rPr>
          <w:rFonts w:ascii="Garamond" w:hAnsi="Garamond"/>
          <w:sz w:val="24"/>
          <w:szCs w:val="24"/>
        </w:rPr>
        <w:t xml:space="preserve"> into June</w:t>
      </w:r>
      <w:r w:rsidR="0071414E">
        <w:rPr>
          <w:rFonts w:ascii="Garamond" w:hAnsi="Garamond"/>
          <w:sz w:val="24"/>
          <w:szCs w:val="24"/>
        </w:rPr>
        <w:t>.  All cheerleaders will attend Cheer Camp which is scheduled in June.</w:t>
      </w:r>
      <w:r>
        <w:rPr>
          <w:rFonts w:ascii="Garamond" w:hAnsi="Garamond"/>
          <w:sz w:val="24"/>
          <w:szCs w:val="24"/>
        </w:rPr>
        <w:t xml:space="preserve">  </w:t>
      </w:r>
      <w:r w:rsidR="0071414E">
        <w:rPr>
          <w:rFonts w:ascii="Garamond" w:hAnsi="Garamond"/>
          <w:sz w:val="24"/>
          <w:szCs w:val="24"/>
        </w:rPr>
        <w:t xml:space="preserve">After Cheer Camp, </w:t>
      </w:r>
      <w:r>
        <w:rPr>
          <w:rFonts w:ascii="Garamond" w:hAnsi="Garamond"/>
          <w:sz w:val="24"/>
          <w:szCs w:val="24"/>
        </w:rPr>
        <w:t xml:space="preserve">practice </w:t>
      </w:r>
      <w:r w:rsidR="0071414E">
        <w:rPr>
          <w:rFonts w:ascii="Garamond" w:hAnsi="Garamond"/>
          <w:sz w:val="24"/>
          <w:szCs w:val="24"/>
        </w:rPr>
        <w:t xml:space="preserve">resumes </w:t>
      </w:r>
      <w:r>
        <w:rPr>
          <w:rFonts w:ascii="Garamond" w:hAnsi="Garamond"/>
          <w:sz w:val="24"/>
          <w:szCs w:val="24"/>
        </w:rPr>
        <w:t>in August to get ready for the football games.  Practice continue</w:t>
      </w:r>
      <w:r w:rsidR="0071414E">
        <w:rPr>
          <w:rFonts w:ascii="Garamond" w:hAnsi="Garamond"/>
          <w:sz w:val="24"/>
          <w:szCs w:val="24"/>
        </w:rPr>
        <w:t>s</w:t>
      </w:r>
      <w:r>
        <w:rPr>
          <w:rFonts w:ascii="Garamond" w:hAnsi="Garamond"/>
          <w:sz w:val="24"/>
          <w:szCs w:val="24"/>
        </w:rPr>
        <w:t xml:space="preserve"> into October </w:t>
      </w:r>
      <w:r w:rsidR="0071414E">
        <w:rPr>
          <w:rFonts w:ascii="Garamond" w:hAnsi="Garamond"/>
          <w:sz w:val="24"/>
          <w:szCs w:val="24"/>
        </w:rPr>
        <w:t xml:space="preserve">in </w:t>
      </w:r>
      <w:r>
        <w:rPr>
          <w:rFonts w:ascii="Garamond" w:hAnsi="Garamond"/>
          <w:sz w:val="24"/>
          <w:szCs w:val="24"/>
        </w:rPr>
        <w:t>prepar</w:t>
      </w:r>
      <w:r w:rsidR="0071414E">
        <w:rPr>
          <w:rFonts w:ascii="Garamond" w:hAnsi="Garamond"/>
          <w:sz w:val="24"/>
          <w:szCs w:val="24"/>
        </w:rPr>
        <w:t>ation</w:t>
      </w:r>
      <w:r>
        <w:rPr>
          <w:rFonts w:ascii="Garamond" w:hAnsi="Garamond"/>
          <w:sz w:val="24"/>
          <w:szCs w:val="24"/>
        </w:rPr>
        <w:t xml:space="preserve"> for the PAA Cheerleading Meet.  Th</w:t>
      </w:r>
      <w:r w:rsidR="0071414E">
        <w:rPr>
          <w:rFonts w:ascii="Garamond" w:hAnsi="Garamond"/>
          <w:sz w:val="24"/>
          <w:szCs w:val="24"/>
        </w:rPr>
        <w:t>is</w:t>
      </w:r>
      <w:r>
        <w:rPr>
          <w:rFonts w:ascii="Garamond" w:hAnsi="Garamond"/>
          <w:sz w:val="24"/>
          <w:szCs w:val="24"/>
        </w:rPr>
        <w:t xml:space="preserve"> </w:t>
      </w:r>
      <w:r w:rsidR="0071414E">
        <w:rPr>
          <w:rFonts w:ascii="Garamond" w:hAnsi="Garamond"/>
          <w:sz w:val="24"/>
          <w:szCs w:val="24"/>
        </w:rPr>
        <w:t>M</w:t>
      </w:r>
      <w:r>
        <w:rPr>
          <w:rFonts w:ascii="Garamond" w:hAnsi="Garamond"/>
          <w:sz w:val="24"/>
          <w:szCs w:val="24"/>
        </w:rPr>
        <w:t xml:space="preserve">eet consists of 3-4 schools and each routine </w:t>
      </w:r>
      <w:r w:rsidR="0071414E">
        <w:rPr>
          <w:rFonts w:ascii="Garamond" w:hAnsi="Garamond"/>
          <w:sz w:val="24"/>
          <w:szCs w:val="24"/>
        </w:rPr>
        <w:t>is</w:t>
      </w:r>
      <w:r>
        <w:rPr>
          <w:rFonts w:ascii="Garamond" w:hAnsi="Garamond"/>
          <w:sz w:val="24"/>
          <w:szCs w:val="24"/>
        </w:rPr>
        <w:t xml:space="preserve"> scored by judges.</w:t>
      </w:r>
    </w:p>
    <w:p w14:paraId="56501889" w14:textId="77777777" w:rsidR="00A11534" w:rsidRDefault="00A11534" w:rsidP="00950F55">
      <w:pPr>
        <w:rPr>
          <w:rFonts w:ascii="Garamond" w:hAnsi="Garamond"/>
          <w:sz w:val="24"/>
          <w:szCs w:val="24"/>
        </w:rPr>
      </w:pPr>
      <w:r>
        <w:rPr>
          <w:rFonts w:ascii="Garamond" w:hAnsi="Garamond"/>
          <w:sz w:val="24"/>
          <w:szCs w:val="24"/>
        </w:rPr>
        <w:t xml:space="preserve">The coach chooses the </w:t>
      </w:r>
      <w:r w:rsidR="0071414E">
        <w:rPr>
          <w:rFonts w:ascii="Garamond" w:hAnsi="Garamond"/>
          <w:sz w:val="24"/>
          <w:szCs w:val="24"/>
        </w:rPr>
        <w:t>c</w:t>
      </w:r>
      <w:r>
        <w:rPr>
          <w:rFonts w:ascii="Garamond" w:hAnsi="Garamond"/>
          <w:sz w:val="24"/>
          <w:szCs w:val="24"/>
        </w:rPr>
        <w:t xml:space="preserve">heer uniform and </w:t>
      </w:r>
      <w:r w:rsidR="0071414E">
        <w:rPr>
          <w:rFonts w:ascii="Garamond" w:hAnsi="Garamond"/>
          <w:sz w:val="24"/>
          <w:szCs w:val="24"/>
        </w:rPr>
        <w:t>c</w:t>
      </w:r>
      <w:r>
        <w:rPr>
          <w:rFonts w:ascii="Garamond" w:hAnsi="Garamond"/>
          <w:sz w:val="24"/>
          <w:szCs w:val="24"/>
        </w:rPr>
        <w:t xml:space="preserve">amp clothes </w:t>
      </w:r>
      <w:r w:rsidR="00A1736B">
        <w:rPr>
          <w:rFonts w:ascii="Garamond" w:hAnsi="Garamond"/>
          <w:sz w:val="24"/>
          <w:szCs w:val="24"/>
        </w:rPr>
        <w:t xml:space="preserve">which </w:t>
      </w:r>
      <w:r>
        <w:rPr>
          <w:rFonts w:ascii="Garamond" w:hAnsi="Garamond"/>
          <w:sz w:val="24"/>
          <w:szCs w:val="24"/>
        </w:rPr>
        <w:t xml:space="preserve">the parents are required to purchase or fundraise to offset the cost.  This information </w:t>
      </w:r>
      <w:r w:rsidR="0071414E">
        <w:rPr>
          <w:rFonts w:ascii="Garamond" w:hAnsi="Garamond"/>
          <w:sz w:val="24"/>
          <w:szCs w:val="24"/>
        </w:rPr>
        <w:t xml:space="preserve">is provided by </w:t>
      </w:r>
      <w:r>
        <w:rPr>
          <w:rFonts w:ascii="Garamond" w:hAnsi="Garamond"/>
          <w:sz w:val="24"/>
          <w:szCs w:val="24"/>
        </w:rPr>
        <w:t>the coach.</w:t>
      </w:r>
    </w:p>
    <w:p w14:paraId="59CA1A82" w14:textId="77777777" w:rsidR="00A11534" w:rsidRDefault="00A11534" w:rsidP="00950F55">
      <w:pPr>
        <w:rPr>
          <w:rFonts w:ascii="Garamond" w:hAnsi="Garamond"/>
          <w:sz w:val="24"/>
          <w:szCs w:val="24"/>
        </w:rPr>
      </w:pPr>
      <w:r>
        <w:rPr>
          <w:rFonts w:ascii="Garamond" w:hAnsi="Garamond"/>
          <w:sz w:val="24"/>
          <w:szCs w:val="24"/>
        </w:rPr>
        <w:t>The team will continue to cheer into December and January for the 7</w:t>
      </w:r>
      <w:r w:rsidR="0071414E">
        <w:rPr>
          <w:rFonts w:ascii="Garamond" w:hAnsi="Garamond"/>
          <w:sz w:val="24"/>
          <w:szCs w:val="24"/>
        </w:rPr>
        <w:t>th-</w:t>
      </w:r>
      <w:r>
        <w:rPr>
          <w:rFonts w:ascii="Garamond" w:hAnsi="Garamond"/>
          <w:sz w:val="24"/>
          <w:szCs w:val="24"/>
        </w:rPr>
        <w:t>8</w:t>
      </w:r>
      <w:r w:rsidR="0071414E">
        <w:rPr>
          <w:rFonts w:ascii="Garamond" w:hAnsi="Garamond"/>
          <w:sz w:val="24"/>
          <w:szCs w:val="24"/>
        </w:rPr>
        <w:t>th</w:t>
      </w:r>
      <w:r>
        <w:rPr>
          <w:rFonts w:ascii="Garamond" w:hAnsi="Garamond"/>
          <w:sz w:val="24"/>
          <w:szCs w:val="24"/>
        </w:rPr>
        <w:t xml:space="preserve"> grade basketball teams.</w:t>
      </w:r>
    </w:p>
    <w:p w14:paraId="3967C5CB" w14:textId="77777777" w:rsidR="00A11534" w:rsidRPr="00A11534" w:rsidRDefault="00A11534" w:rsidP="00950F55">
      <w:pPr>
        <w:rPr>
          <w:rFonts w:ascii="Garamond" w:hAnsi="Garamond"/>
          <w:sz w:val="24"/>
          <w:szCs w:val="24"/>
        </w:rPr>
      </w:pPr>
      <w:r>
        <w:rPr>
          <w:rFonts w:ascii="Garamond" w:hAnsi="Garamond"/>
          <w:sz w:val="24"/>
          <w:szCs w:val="24"/>
        </w:rPr>
        <w:t>There is No Max or Min of cheerleaders allowed.  Typically there are 30-35 on the squad.</w:t>
      </w:r>
    </w:p>
    <w:p w14:paraId="5D1BCB0B" w14:textId="77777777" w:rsidR="00A33D67" w:rsidRPr="008A610B" w:rsidRDefault="00A33D67" w:rsidP="00950F55">
      <w:pPr>
        <w:rPr>
          <w:rFonts w:ascii="Garamond" w:hAnsi="Garamond"/>
          <w:sz w:val="24"/>
          <w:szCs w:val="24"/>
        </w:rPr>
      </w:pPr>
    </w:p>
    <w:p w14:paraId="0E495E15" w14:textId="77777777" w:rsidR="009D7DEC" w:rsidRPr="008A610B" w:rsidRDefault="009D7DEC" w:rsidP="00950F55">
      <w:pPr>
        <w:rPr>
          <w:rFonts w:ascii="Garamond" w:hAnsi="Garamond"/>
          <w:sz w:val="24"/>
          <w:szCs w:val="24"/>
        </w:rPr>
      </w:pPr>
    </w:p>
    <w:p w14:paraId="2FAB137D" w14:textId="77777777" w:rsidR="009D7DEC" w:rsidRDefault="009D7DEC" w:rsidP="00950F55">
      <w:pPr>
        <w:rPr>
          <w:rFonts w:ascii="Garamond" w:hAnsi="Garamond"/>
          <w:sz w:val="24"/>
          <w:szCs w:val="24"/>
        </w:rPr>
      </w:pPr>
    </w:p>
    <w:p w14:paraId="51175D4E" w14:textId="77777777" w:rsidR="00162F5A" w:rsidRDefault="00162F5A" w:rsidP="00950F55">
      <w:pPr>
        <w:rPr>
          <w:rFonts w:ascii="Garamond" w:hAnsi="Garamond"/>
          <w:sz w:val="24"/>
          <w:szCs w:val="24"/>
        </w:rPr>
      </w:pPr>
    </w:p>
    <w:p w14:paraId="08634A56" w14:textId="77777777" w:rsidR="00162F5A" w:rsidRDefault="00162F5A" w:rsidP="00950F55">
      <w:pPr>
        <w:rPr>
          <w:rFonts w:ascii="Garamond" w:hAnsi="Garamond"/>
          <w:sz w:val="24"/>
          <w:szCs w:val="24"/>
        </w:rPr>
      </w:pPr>
    </w:p>
    <w:p w14:paraId="64278647" w14:textId="77777777" w:rsidR="00162F5A" w:rsidRPr="008A610B" w:rsidRDefault="00162F5A" w:rsidP="00950F55">
      <w:pPr>
        <w:rPr>
          <w:rFonts w:ascii="Garamond" w:hAnsi="Garamond"/>
          <w:sz w:val="24"/>
          <w:szCs w:val="24"/>
        </w:rPr>
      </w:pPr>
    </w:p>
    <w:p w14:paraId="5B57451B" w14:textId="77777777" w:rsidR="009D7DEC" w:rsidRPr="008A610B" w:rsidRDefault="009D7DEC" w:rsidP="009D7DEC">
      <w:pPr>
        <w:pStyle w:val="Heading2"/>
        <w:rPr>
          <w:rFonts w:ascii="Garamond" w:hAnsi="Garamond"/>
          <w:sz w:val="32"/>
          <w:szCs w:val="32"/>
        </w:rPr>
      </w:pPr>
      <w:r w:rsidRPr="008A610B">
        <w:rPr>
          <w:rFonts w:ascii="Garamond" w:hAnsi="Garamond"/>
          <w:sz w:val="32"/>
          <w:szCs w:val="32"/>
        </w:rPr>
        <w:lastRenderedPageBreak/>
        <w:t>Winter Sports</w:t>
      </w:r>
    </w:p>
    <w:p w14:paraId="3E030B8E" w14:textId="77777777" w:rsidR="0071414E" w:rsidRDefault="009D7DEC" w:rsidP="009D7DEC">
      <w:pPr>
        <w:rPr>
          <w:ins w:id="7" w:author="Hall, Amy Elizabeth" w:date="2014-07-22T10:08:00Z"/>
          <w:rFonts w:ascii="Garamond" w:hAnsi="Garamond"/>
          <w:b/>
          <w:sz w:val="24"/>
          <w:szCs w:val="24"/>
        </w:rPr>
      </w:pPr>
      <w:r w:rsidRPr="008A610B">
        <w:rPr>
          <w:rFonts w:ascii="Garamond" w:hAnsi="Garamond"/>
          <w:b/>
          <w:sz w:val="24"/>
          <w:szCs w:val="24"/>
        </w:rPr>
        <w:t>Basketball</w:t>
      </w:r>
    </w:p>
    <w:p w14:paraId="15DF0BE6" w14:textId="77777777" w:rsidR="009D7DEC" w:rsidRPr="008A610B" w:rsidRDefault="0079370F" w:rsidP="009D7DEC">
      <w:pPr>
        <w:rPr>
          <w:rFonts w:ascii="Garamond" w:hAnsi="Garamond"/>
          <w:b/>
          <w:sz w:val="24"/>
          <w:szCs w:val="24"/>
        </w:rPr>
      </w:pPr>
      <w:r>
        <w:rPr>
          <w:rFonts w:ascii="Garamond" w:hAnsi="Garamond"/>
          <w:b/>
          <w:sz w:val="24"/>
          <w:szCs w:val="24"/>
        </w:rPr>
        <w:t>5</w:t>
      </w:r>
      <w:r w:rsidRPr="0079370F">
        <w:rPr>
          <w:rFonts w:ascii="Garamond" w:hAnsi="Garamond"/>
          <w:b/>
          <w:sz w:val="24"/>
          <w:szCs w:val="24"/>
          <w:vertAlign w:val="superscript"/>
        </w:rPr>
        <w:t>th</w:t>
      </w:r>
      <w:r>
        <w:rPr>
          <w:rFonts w:ascii="Garamond" w:hAnsi="Garamond"/>
          <w:b/>
          <w:sz w:val="24"/>
          <w:szCs w:val="24"/>
        </w:rPr>
        <w:t xml:space="preserve"> – 8</w:t>
      </w:r>
      <w:r w:rsidRPr="0079370F">
        <w:rPr>
          <w:rFonts w:ascii="Garamond" w:hAnsi="Garamond"/>
          <w:b/>
          <w:sz w:val="24"/>
          <w:szCs w:val="24"/>
          <w:vertAlign w:val="superscript"/>
        </w:rPr>
        <w:t>th</w:t>
      </w:r>
      <w:r>
        <w:rPr>
          <w:rFonts w:ascii="Garamond" w:hAnsi="Garamond"/>
          <w:b/>
          <w:sz w:val="24"/>
          <w:szCs w:val="24"/>
        </w:rPr>
        <w:t xml:space="preserve"> Grade</w:t>
      </w:r>
    </w:p>
    <w:p w14:paraId="28D82AB5" w14:textId="77777777" w:rsidR="009D7DEC" w:rsidRPr="008A610B" w:rsidRDefault="0079370F" w:rsidP="009D7DEC">
      <w:pPr>
        <w:rPr>
          <w:rFonts w:ascii="Garamond" w:hAnsi="Garamond"/>
          <w:sz w:val="24"/>
          <w:szCs w:val="24"/>
        </w:rPr>
      </w:pPr>
      <w:r>
        <w:rPr>
          <w:rFonts w:ascii="Garamond" w:hAnsi="Garamond"/>
          <w:sz w:val="24"/>
          <w:szCs w:val="24"/>
        </w:rPr>
        <w:t>Holy Rosary offers b</w:t>
      </w:r>
      <w:r w:rsidR="009D7DEC" w:rsidRPr="008A610B">
        <w:rPr>
          <w:rFonts w:ascii="Garamond" w:hAnsi="Garamond"/>
          <w:sz w:val="24"/>
          <w:szCs w:val="24"/>
        </w:rPr>
        <w:t xml:space="preserve">asketball for </w:t>
      </w:r>
      <w:r>
        <w:rPr>
          <w:rFonts w:ascii="Garamond" w:hAnsi="Garamond"/>
          <w:sz w:val="24"/>
          <w:szCs w:val="24"/>
        </w:rPr>
        <w:t>b</w:t>
      </w:r>
      <w:r w:rsidR="009D7DEC" w:rsidRPr="008A610B">
        <w:rPr>
          <w:rFonts w:ascii="Garamond" w:hAnsi="Garamond"/>
          <w:sz w:val="24"/>
          <w:szCs w:val="24"/>
        </w:rPr>
        <w:t xml:space="preserve">oys and </w:t>
      </w:r>
      <w:r>
        <w:rPr>
          <w:rFonts w:ascii="Garamond" w:hAnsi="Garamond"/>
          <w:sz w:val="24"/>
          <w:szCs w:val="24"/>
        </w:rPr>
        <w:t>g</w:t>
      </w:r>
      <w:r w:rsidR="009D7DEC" w:rsidRPr="008A610B">
        <w:rPr>
          <w:rFonts w:ascii="Garamond" w:hAnsi="Garamond"/>
          <w:sz w:val="24"/>
          <w:szCs w:val="24"/>
        </w:rPr>
        <w:t>irls in the 5</w:t>
      </w:r>
      <w:r w:rsidR="009D7DEC" w:rsidRPr="008A610B">
        <w:rPr>
          <w:rFonts w:ascii="Garamond" w:hAnsi="Garamond"/>
          <w:sz w:val="24"/>
          <w:szCs w:val="24"/>
          <w:vertAlign w:val="superscript"/>
        </w:rPr>
        <w:t>th</w:t>
      </w:r>
      <w:r w:rsidR="009D7DEC" w:rsidRPr="008A610B">
        <w:rPr>
          <w:rFonts w:ascii="Garamond" w:hAnsi="Garamond"/>
          <w:sz w:val="24"/>
          <w:szCs w:val="24"/>
        </w:rPr>
        <w:t xml:space="preserve"> through 8</w:t>
      </w:r>
      <w:r w:rsidR="009D7DEC" w:rsidRPr="008A610B">
        <w:rPr>
          <w:rFonts w:ascii="Garamond" w:hAnsi="Garamond"/>
          <w:sz w:val="24"/>
          <w:szCs w:val="24"/>
          <w:vertAlign w:val="superscript"/>
        </w:rPr>
        <w:t>th</w:t>
      </w:r>
      <w:r>
        <w:rPr>
          <w:rFonts w:ascii="Garamond" w:hAnsi="Garamond"/>
          <w:sz w:val="24"/>
          <w:szCs w:val="24"/>
        </w:rPr>
        <w:t xml:space="preserve"> g</w:t>
      </w:r>
      <w:r w:rsidR="009D7DEC" w:rsidRPr="008A610B">
        <w:rPr>
          <w:rFonts w:ascii="Garamond" w:hAnsi="Garamond"/>
          <w:sz w:val="24"/>
          <w:szCs w:val="24"/>
        </w:rPr>
        <w:t>rade</w:t>
      </w:r>
      <w:r>
        <w:rPr>
          <w:rFonts w:ascii="Garamond" w:hAnsi="Garamond"/>
          <w:sz w:val="24"/>
          <w:szCs w:val="24"/>
        </w:rPr>
        <w:t>s</w:t>
      </w:r>
      <w:r w:rsidR="009D7DEC" w:rsidRPr="008A610B">
        <w:rPr>
          <w:rFonts w:ascii="Garamond" w:hAnsi="Garamond"/>
          <w:sz w:val="24"/>
          <w:szCs w:val="24"/>
        </w:rPr>
        <w:t xml:space="preserve">.  </w:t>
      </w:r>
      <w:r>
        <w:rPr>
          <w:rFonts w:ascii="Garamond" w:hAnsi="Garamond"/>
          <w:sz w:val="24"/>
          <w:szCs w:val="24"/>
        </w:rPr>
        <w:t>5</w:t>
      </w:r>
      <w:r w:rsidRPr="0079370F">
        <w:rPr>
          <w:rFonts w:ascii="Garamond" w:hAnsi="Garamond"/>
          <w:sz w:val="24"/>
          <w:szCs w:val="24"/>
          <w:vertAlign w:val="superscript"/>
        </w:rPr>
        <w:t>th</w:t>
      </w:r>
      <w:r>
        <w:rPr>
          <w:rFonts w:ascii="Garamond" w:hAnsi="Garamond"/>
          <w:sz w:val="24"/>
          <w:szCs w:val="24"/>
        </w:rPr>
        <w:t>, 6</w:t>
      </w:r>
      <w:r w:rsidRPr="0079370F">
        <w:rPr>
          <w:rFonts w:ascii="Garamond" w:hAnsi="Garamond"/>
          <w:sz w:val="24"/>
          <w:szCs w:val="24"/>
          <w:vertAlign w:val="superscript"/>
        </w:rPr>
        <w:t>th</w:t>
      </w:r>
      <w:r>
        <w:rPr>
          <w:rFonts w:ascii="Garamond" w:hAnsi="Garamond"/>
          <w:sz w:val="24"/>
          <w:szCs w:val="24"/>
        </w:rPr>
        <w:t>, 5</w:t>
      </w:r>
      <w:r w:rsidRPr="0079370F">
        <w:rPr>
          <w:rFonts w:ascii="Garamond" w:hAnsi="Garamond"/>
          <w:sz w:val="24"/>
          <w:szCs w:val="24"/>
          <w:vertAlign w:val="superscript"/>
        </w:rPr>
        <w:t>th</w:t>
      </w:r>
      <w:r>
        <w:rPr>
          <w:rFonts w:ascii="Garamond" w:hAnsi="Garamond"/>
          <w:sz w:val="24"/>
          <w:szCs w:val="24"/>
        </w:rPr>
        <w:t xml:space="preserve"> </w:t>
      </w:r>
      <w:r w:rsidR="0071414E">
        <w:rPr>
          <w:rFonts w:ascii="Garamond" w:hAnsi="Garamond"/>
          <w:sz w:val="24"/>
          <w:szCs w:val="24"/>
        </w:rPr>
        <w:t>-</w:t>
      </w:r>
      <w:r>
        <w:rPr>
          <w:rFonts w:ascii="Garamond" w:hAnsi="Garamond"/>
          <w:sz w:val="24"/>
          <w:szCs w:val="24"/>
        </w:rPr>
        <w:t xml:space="preserve"> 6</w:t>
      </w:r>
      <w:r w:rsidRPr="0079370F">
        <w:rPr>
          <w:rFonts w:ascii="Garamond" w:hAnsi="Garamond"/>
          <w:sz w:val="24"/>
          <w:szCs w:val="24"/>
          <w:vertAlign w:val="superscript"/>
        </w:rPr>
        <w:t>th</w:t>
      </w:r>
      <w:r>
        <w:rPr>
          <w:rFonts w:ascii="Garamond" w:hAnsi="Garamond"/>
          <w:sz w:val="24"/>
          <w:szCs w:val="24"/>
        </w:rPr>
        <w:t xml:space="preserve"> combo, </w:t>
      </w:r>
      <w:r w:rsidR="0071414E">
        <w:rPr>
          <w:rFonts w:ascii="Garamond" w:hAnsi="Garamond"/>
          <w:sz w:val="24"/>
          <w:szCs w:val="24"/>
        </w:rPr>
        <w:t xml:space="preserve">and </w:t>
      </w:r>
      <w:r>
        <w:rPr>
          <w:rFonts w:ascii="Garamond" w:hAnsi="Garamond"/>
          <w:sz w:val="24"/>
          <w:szCs w:val="24"/>
        </w:rPr>
        <w:t>7</w:t>
      </w:r>
      <w:r w:rsidRPr="0079370F">
        <w:rPr>
          <w:rFonts w:ascii="Garamond" w:hAnsi="Garamond"/>
          <w:sz w:val="24"/>
          <w:szCs w:val="24"/>
          <w:vertAlign w:val="superscript"/>
        </w:rPr>
        <w:t>th</w:t>
      </w:r>
      <w:r>
        <w:rPr>
          <w:rFonts w:ascii="Garamond" w:hAnsi="Garamond"/>
          <w:sz w:val="24"/>
          <w:szCs w:val="24"/>
        </w:rPr>
        <w:t xml:space="preserve"> </w:t>
      </w:r>
      <w:r w:rsidR="0071414E">
        <w:rPr>
          <w:rFonts w:ascii="Garamond" w:hAnsi="Garamond"/>
          <w:sz w:val="24"/>
          <w:szCs w:val="24"/>
        </w:rPr>
        <w:t>-</w:t>
      </w:r>
      <w:r>
        <w:rPr>
          <w:rFonts w:ascii="Garamond" w:hAnsi="Garamond"/>
          <w:sz w:val="24"/>
          <w:szCs w:val="24"/>
        </w:rPr>
        <w:t xml:space="preserve"> 8</w:t>
      </w:r>
      <w:r w:rsidRPr="0079370F">
        <w:rPr>
          <w:rFonts w:ascii="Garamond" w:hAnsi="Garamond"/>
          <w:sz w:val="24"/>
          <w:szCs w:val="24"/>
          <w:vertAlign w:val="superscript"/>
        </w:rPr>
        <w:t>th</w:t>
      </w:r>
      <w:r>
        <w:rPr>
          <w:rFonts w:ascii="Garamond" w:hAnsi="Garamond"/>
          <w:sz w:val="24"/>
          <w:szCs w:val="24"/>
        </w:rPr>
        <w:t xml:space="preserve"> comb</w:t>
      </w:r>
      <w:r w:rsidR="00A1736B">
        <w:rPr>
          <w:rFonts w:ascii="Garamond" w:hAnsi="Garamond"/>
          <w:sz w:val="24"/>
          <w:szCs w:val="24"/>
        </w:rPr>
        <w:t>o</w:t>
      </w:r>
      <w:r>
        <w:rPr>
          <w:rFonts w:ascii="Garamond" w:hAnsi="Garamond"/>
          <w:sz w:val="24"/>
          <w:szCs w:val="24"/>
        </w:rPr>
        <w:t xml:space="preserve"> grade teams</w:t>
      </w:r>
      <w:r w:rsidR="009D7DEC" w:rsidRPr="008A610B">
        <w:rPr>
          <w:rFonts w:ascii="Garamond" w:hAnsi="Garamond"/>
          <w:sz w:val="24"/>
          <w:szCs w:val="24"/>
        </w:rPr>
        <w:t xml:space="preserve"> will compete in the Parochial Athletic Association (PAA).  This year the 7</w:t>
      </w:r>
      <w:r w:rsidR="009D7DEC" w:rsidRPr="008A610B">
        <w:rPr>
          <w:rFonts w:ascii="Garamond" w:hAnsi="Garamond"/>
          <w:sz w:val="24"/>
          <w:szCs w:val="24"/>
          <w:vertAlign w:val="superscript"/>
        </w:rPr>
        <w:t>th</w:t>
      </w:r>
      <w:r w:rsidR="009D7DEC" w:rsidRPr="008A610B">
        <w:rPr>
          <w:rFonts w:ascii="Garamond" w:hAnsi="Garamond"/>
          <w:sz w:val="24"/>
          <w:szCs w:val="24"/>
        </w:rPr>
        <w:t xml:space="preserve"> and 8</w:t>
      </w:r>
      <w:r w:rsidR="009D7DEC" w:rsidRPr="008A610B">
        <w:rPr>
          <w:rFonts w:ascii="Garamond" w:hAnsi="Garamond"/>
          <w:sz w:val="24"/>
          <w:szCs w:val="24"/>
          <w:vertAlign w:val="superscript"/>
        </w:rPr>
        <w:t>th</w:t>
      </w:r>
      <w:r>
        <w:rPr>
          <w:rFonts w:ascii="Garamond" w:hAnsi="Garamond"/>
          <w:sz w:val="24"/>
          <w:szCs w:val="24"/>
        </w:rPr>
        <w:t xml:space="preserve"> grade</w:t>
      </w:r>
      <w:r w:rsidR="009D7DEC" w:rsidRPr="008A610B">
        <w:rPr>
          <w:rFonts w:ascii="Garamond" w:hAnsi="Garamond"/>
          <w:sz w:val="24"/>
          <w:szCs w:val="24"/>
        </w:rPr>
        <w:t xml:space="preserve"> teams will compete in the Shelby 78 League.  </w:t>
      </w:r>
    </w:p>
    <w:p w14:paraId="07EB256B" w14:textId="77777777" w:rsidR="009D7DEC" w:rsidRPr="008A610B" w:rsidRDefault="009D7DEC" w:rsidP="009D7DEC">
      <w:pPr>
        <w:rPr>
          <w:rFonts w:ascii="Garamond" w:hAnsi="Garamond"/>
          <w:sz w:val="24"/>
          <w:szCs w:val="24"/>
        </w:rPr>
      </w:pPr>
      <w:r w:rsidRPr="008A610B">
        <w:rPr>
          <w:rFonts w:ascii="Garamond" w:hAnsi="Garamond"/>
          <w:sz w:val="24"/>
          <w:szCs w:val="24"/>
        </w:rPr>
        <w:t>Practice will begin on the fi</w:t>
      </w:r>
      <w:r w:rsidR="0079370F">
        <w:rPr>
          <w:rFonts w:ascii="Garamond" w:hAnsi="Garamond"/>
          <w:sz w:val="24"/>
          <w:szCs w:val="24"/>
        </w:rPr>
        <w:t>rst Monday in November and the g</w:t>
      </w:r>
      <w:r w:rsidRPr="008A610B">
        <w:rPr>
          <w:rFonts w:ascii="Garamond" w:hAnsi="Garamond"/>
          <w:sz w:val="24"/>
          <w:szCs w:val="24"/>
        </w:rPr>
        <w:t xml:space="preserve">ames will begin after Thanksgiving.  There are multiple Tournaments </w:t>
      </w:r>
      <w:r w:rsidR="0079370F">
        <w:rPr>
          <w:rFonts w:ascii="Garamond" w:hAnsi="Garamond"/>
          <w:sz w:val="24"/>
          <w:szCs w:val="24"/>
        </w:rPr>
        <w:t>throughout the season including</w:t>
      </w:r>
      <w:r w:rsidRPr="008A610B">
        <w:rPr>
          <w:rFonts w:ascii="Garamond" w:hAnsi="Garamond"/>
          <w:sz w:val="24"/>
          <w:szCs w:val="24"/>
        </w:rPr>
        <w:t xml:space="preserve"> the Turkey Shoot in November</w:t>
      </w:r>
      <w:r w:rsidR="00A32500">
        <w:rPr>
          <w:rFonts w:ascii="Garamond" w:hAnsi="Garamond"/>
          <w:sz w:val="24"/>
          <w:szCs w:val="24"/>
        </w:rPr>
        <w:t>,</w:t>
      </w:r>
      <w:r w:rsidRPr="008A610B">
        <w:rPr>
          <w:rFonts w:ascii="Garamond" w:hAnsi="Garamond"/>
          <w:sz w:val="24"/>
          <w:szCs w:val="24"/>
        </w:rPr>
        <w:t xml:space="preserve"> the MAM or Blue Streak</w:t>
      </w:r>
      <w:r w:rsidR="0079370F">
        <w:rPr>
          <w:rFonts w:ascii="Garamond" w:hAnsi="Garamond"/>
          <w:sz w:val="24"/>
          <w:szCs w:val="24"/>
        </w:rPr>
        <w:t xml:space="preserve"> Tournament</w:t>
      </w:r>
      <w:r w:rsidRPr="008A610B">
        <w:rPr>
          <w:rFonts w:ascii="Garamond" w:hAnsi="Garamond"/>
          <w:sz w:val="24"/>
          <w:szCs w:val="24"/>
        </w:rPr>
        <w:t xml:space="preserve"> at Christmas and the Year End Bishop</w:t>
      </w:r>
      <w:r w:rsidR="00A32500">
        <w:rPr>
          <w:rFonts w:ascii="Garamond" w:hAnsi="Garamond"/>
          <w:sz w:val="24"/>
          <w:szCs w:val="24"/>
        </w:rPr>
        <w:t>’</w:t>
      </w:r>
      <w:r w:rsidRPr="008A610B">
        <w:rPr>
          <w:rFonts w:ascii="Garamond" w:hAnsi="Garamond"/>
          <w:sz w:val="24"/>
          <w:szCs w:val="24"/>
        </w:rPr>
        <w:t>s Tournament or the Year End Shelby 78 Tournament.</w:t>
      </w:r>
    </w:p>
    <w:p w14:paraId="63072E2B" w14:textId="77777777" w:rsidR="00FE4AD7" w:rsidRPr="008A610B" w:rsidRDefault="00FE4AD7" w:rsidP="009D7DEC">
      <w:pPr>
        <w:rPr>
          <w:rFonts w:ascii="Garamond" w:hAnsi="Garamond"/>
          <w:sz w:val="24"/>
          <w:szCs w:val="24"/>
        </w:rPr>
      </w:pPr>
      <w:r w:rsidRPr="008A610B">
        <w:rPr>
          <w:rFonts w:ascii="Garamond" w:hAnsi="Garamond"/>
          <w:sz w:val="24"/>
          <w:szCs w:val="24"/>
        </w:rPr>
        <w:t>Holy Rosary provid</w:t>
      </w:r>
      <w:r w:rsidR="00B973AC">
        <w:rPr>
          <w:rFonts w:ascii="Garamond" w:hAnsi="Garamond"/>
          <w:sz w:val="24"/>
          <w:szCs w:val="24"/>
        </w:rPr>
        <w:t xml:space="preserve">es a uniform </w:t>
      </w:r>
      <w:r w:rsidR="00A32500">
        <w:rPr>
          <w:rFonts w:ascii="Garamond" w:hAnsi="Garamond"/>
          <w:sz w:val="24"/>
          <w:szCs w:val="24"/>
        </w:rPr>
        <w:t xml:space="preserve">jersey </w:t>
      </w:r>
      <w:r w:rsidR="00B973AC">
        <w:rPr>
          <w:rFonts w:ascii="Garamond" w:hAnsi="Garamond"/>
          <w:sz w:val="24"/>
          <w:szCs w:val="24"/>
        </w:rPr>
        <w:t>and shorts</w:t>
      </w:r>
      <w:r w:rsidRPr="008A610B">
        <w:rPr>
          <w:rFonts w:ascii="Garamond" w:hAnsi="Garamond"/>
          <w:sz w:val="24"/>
          <w:szCs w:val="24"/>
        </w:rPr>
        <w:t xml:space="preserve">.  </w:t>
      </w:r>
      <w:r w:rsidR="00B973AC">
        <w:rPr>
          <w:rFonts w:ascii="Garamond" w:hAnsi="Garamond"/>
          <w:sz w:val="24"/>
          <w:szCs w:val="24"/>
        </w:rPr>
        <w:t>Practice times are scheduled by the coaches and occur</w:t>
      </w:r>
      <w:r w:rsidRPr="008A610B">
        <w:rPr>
          <w:rFonts w:ascii="Garamond" w:hAnsi="Garamond"/>
          <w:sz w:val="24"/>
          <w:szCs w:val="24"/>
        </w:rPr>
        <w:t xml:space="preserve"> after school until 9pm at night.  The season games will start around December 1</w:t>
      </w:r>
      <w:r w:rsidRPr="008A610B">
        <w:rPr>
          <w:rFonts w:ascii="Garamond" w:hAnsi="Garamond"/>
          <w:sz w:val="24"/>
          <w:szCs w:val="24"/>
          <w:vertAlign w:val="superscript"/>
        </w:rPr>
        <w:t>st</w:t>
      </w:r>
      <w:r w:rsidRPr="008A610B">
        <w:rPr>
          <w:rFonts w:ascii="Garamond" w:hAnsi="Garamond"/>
          <w:sz w:val="24"/>
          <w:szCs w:val="24"/>
        </w:rPr>
        <w:t xml:space="preserve"> and will run into February with </w:t>
      </w:r>
      <w:r w:rsidR="00B973AC">
        <w:rPr>
          <w:rFonts w:ascii="Garamond" w:hAnsi="Garamond"/>
          <w:sz w:val="24"/>
          <w:szCs w:val="24"/>
        </w:rPr>
        <w:t>t</w:t>
      </w:r>
      <w:r w:rsidRPr="008A610B">
        <w:rPr>
          <w:rFonts w:ascii="Garamond" w:hAnsi="Garamond"/>
          <w:sz w:val="24"/>
          <w:szCs w:val="24"/>
        </w:rPr>
        <w:t>ournaments.</w:t>
      </w:r>
    </w:p>
    <w:p w14:paraId="25831F95" w14:textId="77777777" w:rsidR="00FE4AD7" w:rsidRPr="008A610B" w:rsidRDefault="00FE4AD7" w:rsidP="009D7DEC">
      <w:pPr>
        <w:rPr>
          <w:rFonts w:ascii="Garamond" w:hAnsi="Garamond"/>
          <w:sz w:val="24"/>
          <w:szCs w:val="24"/>
        </w:rPr>
      </w:pPr>
      <w:r w:rsidRPr="008A610B">
        <w:rPr>
          <w:rFonts w:ascii="Garamond" w:hAnsi="Garamond"/>
          <w:sz w:val="24"/>
          <w:szCs w:val="24"/>
        </w:rPr>
        <w:t xml:space="preserve">Parents are required to provide </w:t>
      </w:r>
      <w:r w:rsidR="00B973AC">
        <w:rPr>
          <w:rFonts w:ascii="Garamond" w:hAnsi="Garamond"/>
          <w:sz w:val="24"/>
          <w:szCs w:val="24"/>
        </w:rPr>
        <w:t>b</w:t>
      </w:r>
      <w:r w:rsidRPr="008A610B">
        <w:rPr>
          <w:rFonts w:ascii="Garamond" w:hAnsi="Garamond"/>
          <w:sz w:val="24"/>
          <w:szCs w:val="24"/>
        </w:rPr>
        <w:t xml:space="preserve">asketball </w:t>
      </w:r>
      <w:r w:rsidR="00B973AC">
        <w:rPr>
          <w:rFonts w:ascii="Garamond" w:hAnsi="Garamond"/>
          <w:sz w:val="24"/>
          <w:szCs w:val="24"/>
        </w:rPr>
        <w:t>s</w:t>
      </w:r>
      <w:r w:rsidRPr="008A610B">
        <w:rPr>
          <w:rFonts w:ascii="Garamond" w:hAnsi="Garamond"/>
          <w:sz w:val="24"/>
          <w:szCs w:val="24"/>
        </w:rPr>
        <w:t xml:space="preserve">hoes.  </w:t>
      </w:r>
      <w:r w:rsidR="00FF5DA6" w:rsidRPr="008A610B">
        <w:rPr>
          <w:rFonts w:ascii="Garamond" w:hAnsi="Garamond"/>
          <w:sz w:val="24"/>
          <w:szCs w:val="24"/>
        </w:rPr>
        <w:t>Basketballs are</w:t>
      </w:r>
      <w:r w:rsidRPr="008A610B">
        <w:rPr>
          <w:rFonts w:ascii="Garamond" w:hAnsi="Garamond"/>
          <w:sz w:val="24"/>
          <w:szCs w:val="24"/>
        </w:rPr>
        <w:t xml:space="preserve"> given to coaches and you are not required to buy a ball for your student athlete.</w:t>
      </w:r>
    </w:p>
    <w:p w14:paraId="325F698D" w14:textId="77777777" w:rsidR="00FE4AD7" w:rsidRDefault="00B973AC" w:rsidP="009D7DEC">
      <w:pPr>
        <w:rPr>
          <w:ins w:id="8" w:author="Hall, Amy Elizabeth" w:date="2014-07-22T10:08:00Z"/>
          <w:rFonts w:ascii="Garamond" w:hAnsi="Garamond"/>
          <w:sz w:val="24"/>
          <w:szCs w:val="24"/>
        </w:rPr>
      </w:pPr>
      <w:r>
        <w:rPr>
          <w:rFonts w:ascii="Garamond" w:hAnsi="Garamond"/>
          <w:sz w:val="24"/>
          <w:szCs w:val="24"/>
        </w:rPr>
        <w:t>Number of Student Athletes per Team: Max 12 Min 8</w:t>
      </w:r>
    </w:p>
    <w:p w14:paraId="11611892" w14:textId="77777777" w:rsidR="0071414E" w:rsidRPr="008A610B" w:rsidRDefault="0071414E" w:rsidP="0071414E">
      <w:pPr>
        <w:rPr>
          <w:rFonts w:ascii="Garamond" w:hAnsi="Garamond"/>
          <w:b/>
          <w:sz w:val="24"/>
          <w:szCs w:val="24"/>
        </w:rPr>
      </w:pPr>
      <w:r w:rsidRPr="008A610B">
        <w:rPr>
          <w:rFonts w:ascii="Garamond" w:hAnsi="Garamond"/>
          <w:b/>
          <w:sz w:val="24"/>
          <w:szCs w:val="24"/>
        </w:rPr>
        <w:t>Charlie Brown Lucy Basketball</w:t>
      </w:r>
      <w:r>
        <w:rPr>
          <w:rFonts w:ascii="Garamond" w:hAnsi="Garamond"/>
          <w:b/>
          <w:sz w:val="24"/>
          <w:szCs w:val="24"/>
        </w:rPr>
        <w:t xml:space="preserve"> (CBLL)</w:t>
      </w:r>
    </w:p>
    <w:p w14:paraId="54F8646A" w14:textId="77777777" w:rsidR="0071414E" w:rsidRPr="008A610B" w:rsidRDefault="0071414E" w:rsidP="0071414E">
      <w:pPr>
        <w:rPr>
          <w:rFonts w:ascii="Garamond" w:hAnsi="Garamond"/>
          <w:sz w:val="24"/>
          <w:szCs w:val="24"/>
        </w:rPr>
      </w:pPr>
      <w:r w:rsidRPr="008A610B">
        <w:rPr>
          <w:rFonts w:ascii="Garamond" w:hAnsi="Garamond"/>
          <w:sz w:val="24"/>
          <w:szCs w:val="24"/>
        </w:rPr>
        <w:t>Holy Rosary offers CBLL Basketball for girls and boys in the 1</w:t>
      </w:r>
      <w:r w:rsidRPr="008A610B">
        <w:rPr>
          <w:rFonts w:ascii="Garamond" w:hAnsi="Garamond"/>
          <w:sz w:val="24"/>
          <w:szCs w:val="24"/>
          <w:vertAlign w:val="superscript"/>
        </w:rPr>
        <w:t>st</w:t>
      </w:r>
      <w:r w:rsidRPr="008A610B">
        <w:rPr>
          <w:rFonts w:ascii="Garamond" w:hAnsi="Garamond"/>
          <w:sz w:val="24"/>
          <w:szCs w:val="24"/>
        </w:rPr>
        <w:t xml:space="preserve"> through 4</w:t>
      </w:r>
      <w:r w:rsidRPr="008A610B">
        <w:rPr>
          <w:rFonts w:ascii="Garamond" w:hAnsi="Garamond"/>
          <w:sz w:val="24"/>
          <w:szCs w:val="24"/>
          <w:vertAlign w:val="superscript"/>
        </w:rPr>
        <w:t>th</w:t>
      </w:r>
      <w:r w:rsidRPr="008A610B">
        <w:rPr>
          <w:rFonts w:ascii="Garamond" w:hAnsi="Garamond"/>
          <w:sz w:val="24"/>
          <w:szCs w:val="24"/>
        </w:rPr>
        <w:t xml:space="preserve"> grade</w:t>
      </w:r>
      <w:r>
        <w:rPr>
          <w:rFonts w:ascii="Garamond" w:hAnsi="Garamond"/>
          <w:sz w:val="24"/>
          <w:szCs w:val="24"/>
        </w:rPr>
        <w:t>s</w:t>
      </w:r>
      <w:r w:rsidRPr="008A610B">
        <w:rPr>
          <w:rFonts w:ascii="Garamond" w:hAnsi="Garamond"/>
          <w:sz w:val="24"/>
          <w:szCs w:val="24"/>
        </w:rPr>
        <w:t>.  Teams are divided into leagues for example, 1</w:t>
      </w:r>
      <w:r w:rsidRPr="008A610B">
        <w:rPr>
          <w:rFonts w:ascii="Garamond" w:hAnsi="Garamond"/>
          <w:sz w:val="24"/>
          <w:szCs w:val="24"/>
          <w:vertAlign w:val="superscript"/>
        </w:rPr>
        <w:t>st</w:t>
      </w:r>
      <w:r w:rsidRPr="008A610B">
        <w:rPr>
          <w:rFonts w:ascii="Garamond" w:hAnsi="Garamond"/>
          <w:sz w:val="24"/>
          <w:szCs w:val="24"/>
        </w:rPr>
        <w:t xml:space="preserve"> – 2</w:t>
      </w:r>
      <w:r w:rsidRPr="008A610B">
        <w:rPr>
          <w:rFonts w:ascii="Garamond" w:hAnsi="Garamond"/>
          <w:sz w:val="24"/>
          <w:szCs w:val="24"/>
          <w:vertAlign w:val="superscript"/>
        </w:rPr>
        <w:t>nd</w:t>
      </w:r>
      <w:r w:rsidRPr="008A610B">
        <w:rPr>
          <w:rFonts w:ascii="Garamond" w:hAnsi="Garamond"/>
          <w:sz w:val="24"/>
          <w:szCs w:val="24"/>
        </w:rPr>
        <w:t xml:space="preserve"> Girls, 1</w:t>
      </w:r>
      <w:r w:rsidRPr="008A610B">
        <w:rPr>
          <w:rFonts w:ascii="Garamond" w:hAnsi="Garamond"/>
          <w:sz w:val="24"/>
          <w:szCs w:val="24"/>
          <w:vertAlign w:val="superscript"/>
        </w:rPr>
        <w:t>st</w:t>
      </w:r>
      <w:r w:rsidRPr="008A610B">
        <w:rPr>
          <w:rFonts w:ascii="Garamond" w:hAnsi="Garamond"/>
          <w:sz w:val="24"/>
          <w:szCs w:val="24"/>
        </w:rPr>
        <w:t xml:space="preserve"> – 2</w:t>
      </w:r>
      <w:r w:rsidRPr="008A610B">
        <w:rPr>
          <w:rFonts w:ascii="Garamond" w:hAnsi="Garamond"/>
          <w:sz w:val="24"/>
          <w:szCs w:val="24"/>
          <w:vertAlign w:val="superscript"/>
        </w:rPr>
        <w:t>nd</w:t>
      </w:r>
      <w:r w:rsidRPr="008A610B">
        <w:rPr>
          <w:rFonts w:ascii="Garamond" w:hAnsi="Garamond"/>
          <w:sz w:val="24"/>
          <w:szCs w:val="24"/>
        </w:rPr>
        <w:t xml:space="preserve"> Boys, 3</w:t>
      </w:r>
      <w:r w:rsidRPr="008A610B">
        <w:rPr>
          <w:rFonts w:ascii="Garamond" w:hAnsi="Garamond"/>
          <w:sz w:val="24"/>
          <w:szCs w:val="24"/>
          <w:vertAlign w:val="superscript"/>
        </w:rPr>
        <w:t>rd</w:t>
      </w:r>
      <w:r w:rsidRPr="008A610B">
        <w:rPr>
          <w:rFonts w:ascii="Garamond" w:hAnsi="Garamond"/>
          <w:sz w:val="24"/>
          <w:szCs w:val="24"/>
        </w:rPr>
        <w:t xml:space="preserve"> – 4</w:t>
      </w:r>
      <w:r w:rsidRPr="008A610B">
        <w:rPr>
          <w:rFonts w:ascii="Garamond" w:hAnsi="Garamond"/>
          <w:sz w:val="24"/>
          <w:szCs w:val="24"/>
          <w:vertAlign w:val="superscript"/>
        </w:rPr>
        <w:t>th</w:t>
      </w:r>
      <w:r w:rsidRPr="008A610B">
        <w:rPr>
          <w:rFonts w:ascii="Garamond" w:hAnsi="Garamond"/>
          <w:sz w:val="24"/>
          <w:szCs w:val="24"/>
        </w:rPr>
        <w:t xml:space="preserve"> Girls and 3</w:t>
      </w:r>
      <w:r w:rsidRPr="008A610B">
        <w:rPr>
          <w:rFonts w:ascii="Garamond" w:hAnsi="Garamond"/>
          <w:sz w:val="24"/>
          <w:szCs w:val="24"/>
          <w:vertAlign w:val="superscript"/>
        </w:rPr>
        <w:t>rd</w:t>
      </w:r>
      <w:r w:rsidRPr="008A610B">
        <w:rPr>
          <w:rFonts w:ascii="Garamond" w:hAnsi="Garamond"/>
          <w:sz w:val="24"/>
          <w:szCs w:val="24"/>
        </w:rPr>
        <w:t xml:space="preserve"> – 4</w:t>
      </w:r>
      <w:r w:rsidRPr="008A610B">
        <w:rPr>
          <w:rFonts w:ascii="Garamond" w:hAnsi="Garamond"/>
          <w:sz w:val="24"/>
          <w:szCs w:val="24"/>
          <w:vertAlign w:val="superscript"/>
        </w:rPr>
        <w:t>th</w:t>
      </w:r>
      <w:r w:rsidRPr="008A610B">
        <w:rPr>
          <w:rFonts w:ascii="Garamond" w:hAnsi="Garamond"/>
          <w:sz w:val="24"/>
          <w:szCs w:val="24"/>
        </w:rPr>
        <w:t xml:space="preserve"> Boys.  Practice for CBLL will begin in early February.  The start of practice is </w:t>
      </w:r>
      <w:r>
        <w:rPr>
          <w:rFonts w:ascii="Garamond" w:hAnsi="Garamond"/>
          <w:sz w:val="24"/>
          <w:szCs w:val="24"/>
        </w:rPr>
        <w:t>determined by the end of the 5</w:t>
      </w:r>
      <w:r w:rsidR="00A32500">
        <w:rPr>
          <w:rFonts w:ascii="Garamond" w:hAnsi="Garamond"/>
          <w:sz w:val="24"/>
          <w:szCs w:val="24"/>
        </w:rPr>
        <w:t>th</w:t>
      </w:r>
      <w:r>
        <w:rPr>
          <w:rFonts w:ascii="Garamond" w:hAnsi="Garamond"/>
          <w:sz w:val="24"/>
          <w:szCs w:val="24"/>
        </w:rPr>
        <w:t>-8</w:t>
      </w:r>
      <w:r w:rsidR="00A32500">
        <w:rPr>
          <w:rFonts w:ascii="Garamond" w:hAnsi="Garamond"/>
          <w:sz w:val="24"/>
          <w:szCs w:val="24"/>
        </w:rPr>
        <w:t>th</w:t>
      </w:r>
      <w:r>
        <w:rPr>
          <w:rFonts w:ascii="Garamond" w:hAnsi="Garamond"/>
          <w:sz w:val="24"/>
          <w:szCs w:val="24"/>
        </w:rPr>
        <w:t xml:space="preserve"> grade seasons</w:t>
      </w:r>
      <w:r w:rsidRPr="008A610B">
        <w:rPr>
          <w:rFonts w:ascii="Garamond" w:hAnsi="Garamond"/>
          <w:sz w:val="24"/>
          <w:szCs w:val="24"/>
        </w:rPr>
        <w:t xml:space="preserve">.  Games will begin in late February.  Practice time is decided upon by the </w:t>
      </w:r>
      <w:r w:rsidR="00A1736B">
        <w:rPr>
          <w:rFonts w:ascii="Garamond" w:hAnsi="Garamond"/>
          <w:sz w:val="24"/>
          <w:szCs w:val="24"/>
        </w:rPr>
        <w:t>c</w:t>
      </w:r>
      <w:r w:rsidRPr="008A610B">
        <w:rPr>
          <w:rFonts w:ascii="Garamond" w:hAnsi="Garamond"/>
          <w:sz w:val="24"/>
          <w:szCs w:val="24"/>
        </w:rPr>
        <w:t>oach</w:t>
      </w:r>
      <w:r>
        <w:rPr>
          <w:rFonts w:ascii="Garamond" w:hAnsi="Garamond"/>
          <w:sz w:val="24"/>
          <w:szCs w:val="24"/>
        </w:rPr>
        <w:t xml:space="preserve"> and p</w:t>
      </w:r>
      <w:r w:rsidRPr="008A610B">
        <w:rPr>
          <w:rFonts w:ascii="Garamond" w:hAnsi="Garamond"/>
          <w:sz w:val="24"/>
          <w:szCs w:val="24"/>
        </w:rPr>
        <w:t>ractice will be anytime from 3 pm until 8 pm.</w:t>
      </w:r>
    </w:p>
    <w:p w14:paraId="58312C5E" w14:textId="77777777" w:rsidR="0071414E" w:rsidRPr="00A07A85" w:rsidRDefault="0071414E" w:rsidP="0071414E">
      <w:pPr>
        <w:rPr>
          <w:rFonts w:ascii="Garamond" w:hAnsi="Garamond"/>
          <w:sz w:val="24"/>
          <w:szCs w:val="24"/>
        </w:rPr>
      </w:pPr>
      <w:r w:rsidRPr="008A610B">
        <w:rPr>
          <w:rFonts w:ascii="Garamond" w:hAnsi="Garamond"/>
          <w:sz w:val="24"/>
          <w:szCs w:val="24"/>
        </w:rPr>
        <w:t xml:space="preserve">Games are played on Saturdays and Sundays.  Games are played at Holy Rosary and surrounding Catholic Schools.  Some teams </w:t>
      </w:r>
      <w:r>
        <w:rPr>
          <w:rFonts w:ascii="Garamond" w:hAnsi="Garamond"/>
          <w:sz w:val="24"/>
          <w:szCs w:val="24"/>
        </w:rPr>
        <w:t>at competing schools may</w:t>
      </w:r>
      <w:r w:rsidRPr="008A610B">
        <w:rPr>
          <w:rFonts w:ascii="Garamond" w:hAnsi="Garamond"/>
          <w:sz w:val="24"/>
          <w:szCs w:val="24"/>
        </w:rPr>
        <w:t xml:space="preserve"> be Co-Ed due to low turnout.</w:t>
      </w:r>
      <w:r>
        <w:rPr>
          <w:rFonts w:ascii="Garamond" w:hAnsi="Garamond"/>
          <w:sz w:val="24"/>
          <w:szCs w:val="24"/>
        </w:rPr>
        <w:t xml:space="preserve">  Holy Rosary provides a r</w:t>
      </w:r>
      <w:r w:rsidRPr="008A610B">
        <w:rPr>
          <w:rFonts w:ascii="Garamond" w:hAnsi="Garamond"/>
          <w:sz w:val="24"/>
          <w:szCs w:val="24"/>
        </w:rPr>
        <w:t xml:space="preserve">eversible </w:t>
      </w:r>
      <w:r>
        <w:rPr>
          <w:rFonts w:ascii="Garamond" w:hAnsi="Garamond"/>
          <w:sz w:val="24"/>
          <w:szCs w:val="24"/>
        </w:rPr>
        <w:t>u</w:t>
      </w:r>
      <w:r w:rsidRPr="008A610B">
        <w:rPr>
          <w:rFonts w:ascii="Garamond" w:hAnsi="Garamond"/>
          <w:sz w:val="24"/>
          <w:szCs w:val="24"/>
        </w:rPr>
        <w:t xml:space="preserve">niform </w:t>
      </w:r>
      <w:r w:rsidR="00A32500">
        <w:rPr>
          <w:rFonts w:ascii="Garamond" w:hAnsi="Garamond"/>
          <w:sz w:val="24"/>
          <w:szCs w:val="24"/>
        </w:rPr>
        <w:t xml:space="preserve">jersey </w:t>
      </w:r>
      <w:r w:rsidRPr="008A610B">
        <w:rPr>
          <w:rFonts w:ascii="Garamond" w:hAnsi="Garamond"/>
          <w:sz w:val="24"/>
          <w:szCs w:val="24"/>
        </w:rPr>
        <w:t xml:space="preserve">and shorts.  Parents are required to provide tennis shoes </w:t>
      </w:r>
      <w:r w:rsidRPr="00A07A85">
        <w:rPr>
          <w:rFonts w:ascii="Garamond" w:hAnsi="Garamond"/>
          <w:sz w:val="24"/>
          <w:szCs w:val="24"/>
        </w:rPr>
        <w:t xml:space="preserve">for your child.  </w:t>
      </w:r>
    </w:p>
    <w:p w14:paraId="718007A2" w14:textId="77777777" w:rsidR="0071414E" w:rsidRPr="00A07A85" w:rsidRDefault="0071414E" w:rsidP="0071414E">
      <w:pPr>
        <w:pStyle w:val="NoSpacing"/>
        <w:rPr>
          <w:rFonts w:ascii="Garamond" w:hAnsi="Garamond"/>
          <w:sz w:val="24"/>
          <w:szCs w:val="24"/>
        </w:rPr>
      </w:pPr>
      <w:r w:rsidRPr="00A07A85">
        <w:rPr>
          <w:rFonts w:ascii="Garamond" w:hAnsi="Garamond"/>
          <w:sz w:val="24"/>
          <w:szCs w:val="24"/>
        </w:rPr>
        <w:t>Holy Rosary will host a tournament for the teams in the 3</w:t>
      </w:r>
      <w:r w:rsidRPr="00A07A85">
        <w:rPr>
          <w:rFonts w:ascii="Garamond" w:hAnsi="Garamond"/>
          <w:sz w:val="24"/>
          <w:szCs w:val="24"/>
          <w:vertAlign w:val="superscript"/>
        </w:rPr>
        <w:t>rd</w:t>
      </w:r>
      <w:r w:rsidRPr="00A07A85">
        <w:rPr>
          <w:rFonts w:ascii="Garamond" w:hAnsi="Garamond"/>
          <w:sz w:val="24"/>
          <w:szCs w:val="24"/>
        </w:rPr>
        <w:t xml:space="preserve"> and 4</w:t>
      </w:r>
      <w:r w:rsidRPr="00A07A85">
        <w:rPr>
          <w:rFonts w:ascii="Garamond" w:hAnsi="Garamond"/>
          <w:sz w:val="24"/>
          <w:szCs w:val="24"/>
          <w:vertAlign w:val="superscript"/>
        </w:rPr>
        <w:t>th</w:t>
      </w:r>
      <w:r w:rsidRPr="00A07A85">
        <w:rPr>
          <w:rFonts w:ascii="Garamond" w:hAnsi="Garamond"/>
          <w:sz w:val="24"/>
          <w:szCs w:val="24"/>
        </w:rPr>
        <w:t xml:space="preserve"> Grade Boys and Girls divisions.  The weeklong Michael Fletcher Classic Tournament is held during the season typically after Spring Break.  </w:t>
      </w:r>
    </w:p>
    <w:p w14:paraId="57B1CADC" w14:textId="77777777" w:rsidR="0071414E" w:rsidRPr="00A07A85" w:rsidRDefault="0071414E" w:rsidP="0071414E">
      <w:pPr>
        <w:pStyle w:val="NoSpacing"/>
        <w:rPr>
          <w:rFonts w:ascii="Garamond" w:hAnsi="Garamond"/>
          <w:sz w:val="24"/>
          <w:szCs w:val="24"/>
        </w:rPr>
      </w:pPr>
      <w:r w:rsidRPr="00A07A85">
        <w:rPr>
          <w:rFonts w:ascii="Garamond" w:hAnsi="Garamond"/>
          <w:sz w:val="24"/>
          <w:szCs w:val="24"/>
        </w:rPr>
        <w:t xml:space="preserve">  </w:t>
      </w:r>
    </w:p>
    <w:p w14:paraId="5AC0413F" w14:textId="77777777" w:rsidR="0071414E" w:rsidRPr="00A07A85" w:rsidRDefault="0071414E" w:rsidP="0071414E">
      <w:pPr>
        <w:pStyle w:val="NoSpacing"/>
        <w:rPr>
          <w:rFonts w:ascii="Garamond" w:hAnsi="Garamond"/>
          <w:sz w:val="24"/>
          <w:szCs w:val="24"/>
        </w:rPr>
      </w:pPr>
      <w:r w:rsidRPr="00A07A85">
        <w:rPr>
          <w:rFonts w:ascii="Garamond" w:hAnsi="Garamond"/>
          <w:sz w:val="24"/>
          <w:szCs w:val="24"/>
        </w:rPr>
        <w:t>Number of Student Athletes per team: Max 10 and Min of 7</w:t>
      </w:r>
    </w:p>
    <w:p w14:paraId="1C93FA3C" w14:textId="77777777" w:rsidR="0071414E" w:rsidRDefault="0071414E" w:rsidP="009D7DEC">
      <w:pPr>
        <w:rPr>
          <w:rFonts w:ascii="Garamond" w:hAnsi="Garamond"/>
          <w:sz w:val="24"/>
          <w:szCs w:val="24"/>
        </w:rPr>
      </w:pPr>
    </w:p>
    <w:p w14:paraId="73F39C4C" w14:textId="77777777" w:rsidR="00633D94" w:rsidRDefault="00633D94" w:rsidP="009D7DEC">
      <w:pPr>
        <w:rPr>
          <w:rFonts w:ascii="Garamond" w:hAnsi="Garamond"/>
          <w:sz w:val="24"/>
          <w:szCs w:val="24"/>
        </w:rPr>
      </w:pPr>
    </w:p>
    <w:p w14:paraId="63BFFAE8" w14:textId="77777777" w:rsidR="00485DE0" w:rsidRPr="00485DE0" w:rsidRDefault="00485DE0" w:rsidP="009D7DEC">
      <w:pPr>
        <w:rPr>
          <w:rFonts w:ascii="Garamond" w:hAnsi="Garamond"/>
          <w:b/>
          <w:sz w:val="24"/>
          <w:szCs w:val="24"/>
        </w:rPr>
      </w:pPr>
      <w:r w:rsidRPr="00485DE0">
        <w:rPr>
          <w:rFonts w:ascii="Garamond" w:hAnsi="Garamond"/>
          <w:b/>
          <w:sz w:val="24"/>
          <w:szCs w:val="24"/>
        </w:rPr>
        <w:lastRenderedPageBreak/>
        <w:t>Swimming, 5</w:t>
      </w:r>
      <w:r w:rsidRPr="00485DE0">
        <w:rPr>
          <w:rFonts w:ascii="Garamond" w:hAnsi="Garamond"/>
          <w:b/>
          <w:sz w:val="24"/>
          <w:szCs w:val="24"/>
          <w:vertAlign w:val="superscript"/>
        </w:rPr>
        <w:t>th</w:t>
      </w:r>
      <w:r w:rsidRPr="00485DE0">
        <w:rPr>
          <w:rFonts w:ascii="Garamond" w:hAnsi="Garamond"/>
          <w:b/>
          <w:sz w:val="24"/>
          <w:szCs w:val="24"/>
        </w:rPr>
        <w:t xml:space="preserve"> – 8</w:t>
      </w:r>
      <w:r w:rsidRPr="00485DE0">
        <w:rPr>
          <w:rFonts w:ascii="Garamond" w:hAnsi="Garamond"/>
          <w:b/>
          <w:sz w:val="24"/>
          <w:szCs w:val="24"/>
          <w:vertAlign w:val="superscript"/>
        </w:rPr>
        <w:t>th</w:t>
      </w:r>
      <w:r w:rsidRPr="00485DE0">
        <w:rPr>
          <w:rFonts w:ascii="Garamond" w:hAnsi="Garamond"/>
          <w:b/>
          <w:sz w:val="24"/>
          <w:szCs w:val="24"/>
        </w:rPr>
        <w:t xml:space="preserve"> Grade</w:t>
      </w:r>
    </w:p>
    <w:p w14:paraId="57097451" w14:textId="77777777" w:rsidR="00485DE0" w:rsidRDefault="00485DE0" w:rsidP="009D7DEC">
      <w:pPr>
        <w:rPr>
          <w:rFonts w:ascii="Garamond" w:hAnsi="Garamond"/>
          <w:sz w:val="24"/>
          <w:szCs w:val="24"/>
        </w:rPr>
      </w:pPr>
      <w:r>
        <w:rPr>
          <w:rFonts w:ascii="Garamond" w:hAnsi="Garamond"/>
          <w:sz w:val="24"/>
          <w:szCs w:val="24"/>
        </w:rPr>
        <w:t>Holy Rosary offer</w:t>
      </w:r>
      <w:r w:rsidR="00A1736B">
        <w:rPr>
          <w:rFonts w:ascii="Garamond" w:hAnsi="Garamond"/>
          <w:sz w:val="24"/>
          <w:szCs w:val="24"/>
        </w:rPr>
        <w:t>s</w:t>
      </w:r>
      <w:r>
        <w:rPr>
          <w:rFonts w:ascii="Garamond" w:hAnsi="Garamond"/>
          <w:sz w:val="24"/>
          <w:szCs w:val="24"/>
        </w:rPr>
        <w:t xml:space="preserve"> swimming for boys and girls in the 5</w:t>
      </w:r>
      <w:r w:rsidRPr="00485DE0">
        <w:rPr>
          <w:rFonts w:ascii="Garamond" w:hAnsi="Garamond"/>
          <w:sz w:val="24"/>
          <w:szCs w:val="24"/>
          <w:vertAlign w:val="superscript"/>
        </w:rPr>
        <w:t>th</w:t>
      </w:r>
      <w:r>
        <w:rPr>
          <w:rFonts w:ascii="Garamond" w:hAnsi="Garamond"/>
          <w:sz w:val="24"/>
          <w:szCs w:val="24"/>
        </w:rPr>
        <w:t xml:space="preserve"> through 8</w:t>
      </w:r>
      <w:r w:rsidRPr="00485DE0">
        <w:rPr>
          <w:rFonts w:ascii="Garamond" w:hAnsi="Garamond"/>
          <w:sz w:val="24"/>
          <w:szCs w:val="24"/>
          <w:vertAlign w:val="superscript"/>
        </w:rPr>
        <w:t>th</w:t>
      </w:r>
      <w:r>
        <w:rPr>
          <w:rFonts w:ascii="Garamond" w:hAnsi="Garamond"/>
          <w:sz w:val="24"/>
          <w:szCs w:val="24"/>
        </w:rPr>
        <w:t xml:space="preserve"> grades.  Practice will begin in October and the first meet is in November.  The coach will announce details of practice and meets when they are available.  Practice is held at the </w:t>
      </w:r>
      <w:proofErr w:type="spellStart"/>
      <w:r>
        <w:rPr>
          <w:rFonts w:ascii="Garamond" w:hAnsi="Garamond"/>
          <w:sz w:val="24"/>
          <w:szCs w:val="24"/>
        </w:rPr>
        <w:t>Nuber</w:t>
      </w:r>
      <w:proofErr w:type="spellEnd"/>
      <w:r>
        <w:rPr>
          <w:rFonts w:ascii="Garamond" w:hAnsi="Garamond"/>
          <w:sz w:val="24"/>
          <w:szCs w:val="24"/>
        </w:rPr>
        <w:t xml:space="preserve"> YMCA on Quince and transportation from school to the YMCA will be discussed at the first team meeting.</w:t>
      </w:r>
    </w:p>
    <w:p w14:paraId="20C01FB2" w14:textId="77777777" w:rsidR="00485DE0" w:rsidRDefault="00485DE0" w:rsidP="009D7DEC">
      <w:pPr>
        <w:rPr>
          <w:rFonts w:ascii="Garamond" w:hAnsi="Garamond"/>
          <w:sz w:val="24"/>
          <w:szCs w:val="24"/>
        </w:rPr>
      </w:pPr>
      <w:r>
        <w:rPr>
          <w:rFonts w:ascii="Garamond" w:hAnsi="Garamond"/>
          <w:sz w:val="24"/>
          <w:szCs w:val="24"/>
        </w:rPr>
        <w:t>Holy Rosary does not provide a uniform for the swim team members.  Parents are required to provide a swimsuit and cap.</w:t>
      </w:r>
    </w:p>
    <w:p w14:paraId="058CA218" w14:textId="77777777" w:rsidR="00485DE0" w:rsidRPr="008A610B" w:rsidRDefault="00485DE0" w:rsidP="009D7DEC">
      <w:pPr>
        <w:rPr>
          <w:rFonts w:ascii="Garamond" w:hAnsi="Garamond"/>
          <w:sz w:val="24"/>
          <w:szCs w:val="24"/>
        </w:rPr>
      </w:pPr>
      <w:r>
        <w:rPr>
          <w:rFonts w:ascii="Garamond" w:hAnsi="Garamond"/>
          <w:sz w:val="24"/>
          <w:szCs w:val="24"/>
        </w:rPr>
        <w:t xml:space="preserve">Number of Student Athletes per Team: Max None Min 1 </w:t>
      </w:r>
    </w:p>
    <w:p w14:paraId="7F332F8F" w14:textId="77777777" w:rsidR="00D04DC8" w:rsidRDefault="00C30499" w:rsidP="002B01AB">
      <w:pPr>
        <w:pStyle w:val="NoSpacing"/>
        <w:rPr>
          <w:rFonts w:ascii="Garamond" w:hAnsi="Garamond"/>
          <w:sz w:val="24"/>
          <w:szCs w:val="24"/>
        </w:rPr>
      </w:pPr>
      <w:r w:rsidRPr="002B01AB">
        <w:rPr>
          <w:rFonts w:ascii="Garamond" w:hAnsi="Garamond"/>
          <w:sz w:val="24"/>
          <w:szCs w:val="24"/>
        </w:rPr>
        <w:t xml:space="preserve"> </w:t>
      </w:r>
    </w:p>
    <w:p w14:paraId="69B46DAB" w14:textId="77777777" w:rsidR="008A610B" w:rsidRDefault="008A610B" w:rsidP="002B01AB">
      <w:pPr>
        <w:pStyle w:val="NoSpacing"/>
        <w:rPr>
          <w:rFonts w:ascii="Garamond" w:hAnsi="Garamond"/>
          <w:sz w:val="24"/>
          <w:szCs w:val="24"/>
        </w:rPr>
      </w:pPr>
    </w:p>
    <w:p w14:paraId="49E0288A" w14:textId="77777777" w:rsidR="00162F5A" w:rsidRDefault="00162F5A" w:rsidP="002B01AB">
      <w:pPr>
        <w:pStyle w:val="NoSpacing"/>
        <w:rPr>
          <w:rFonts w:ascii="Garamond" w:hAnsi="Garamond"/>
          <w:sz w:val="24"/>
          <w:szCs w:val="24"/>
        </w:rPr>
      </w:pPr>
    </w:p>
    <w:p w14:paraId="378013CB" w14:textId="77777777" w:rsidR="00162F5A" w:rsidRDefault="00162F5A" w:rsidP="002B01AB">
      <w:pPr>
        <w:pStyle w:val="NoSpacing"/>
        <w:rPr>
          <w:rFonts w:ascii="Garamond" w:hAnsi="Garamond"/>
          <w:sz w:val="24"/>
          <w:szCs w:val="24"/>
        </w:rPr>
      </w:pPr>
    </w:p>
    <w:p w14:paraId="47842E88" w14:textId="77777777" w:rsidR="00162F5A" w:rsidRDefault="00162F5A" w:rsidP="002B01AB">
      <w:pPr>
        <w:pStyle w:val="NoSpacing"/>
        <w:rPr>
          <w:rFonts w:ascii="Garamond" w:hAnsi="Garamond"/>
          <w:sz w:val="24"/>
          <w:szCs w:val="24"/>
        </w:rPr>
      </w:pPr>
    </w:p>
    <w:p w14:paraId="34FA04CD" w14:textId="77777777" w:rsidR="00162F5A" w:rsidRDefault="00162F5A" w:rsidP="002B01AB">
      <w:pPr>
        <w:pStyle w:val="NoSpacing"/>
        <w:rPr>
          <w:rFonts w:ascii="Garamond" w:hAnsi="Garamond"/>
          <w:sz w:val="24"/>
          <w:szCs w:val="24"/>
        </w:rPr>
      </w:pPr>
    </w:p>
    <w:p w14:paraId="76970DCD" w14:textId="77777777" w:rsidR="00162F5A" w:rsidRDefault="00162F5A" w:rsidP="002B01AB">
      <w:pPr>
        <w:pStyle w:val="NoSpacing"/>
        <w:rPr>
          <w:rFonts w:ascii="Garamond" w:hAnsi="Garamond"/>
          <w:sz w:val="24"/>
          <w:szCs w:val="24"/>
        </w:rPr>
      </w:pPr>
    </w:p>
    <w:p w14:paraId="1BF96FCE" w14:textId="77777777" w:rsidR="00162F5A" w:rsidRDefault="00162F5A" w:rsidP="002B01AB">
      <w:pPr>
        <w:pStyle w:val="NoSpacing"/>
        <w:rPr>
          <w:rFonts w:ascii="Garamond" w:hAnsi="Garamond"/>
          <w:sz w:val="24"/>
          <w:szCs w:val="24"/>
        </w:rPr>
      </w:pPr>
    </w:p>
    <w:p w14:paraId="4B42EEE7" w14:textId="77777777" w:rsidR="00162F5A" w:rsidRDefault="00162F5A" w:rsidP="002B01AB">
      <w:pPr>
        <w:pStyle w:val="NoSpacing"/>
        <w:rPr>
          <w:rFonts w:ascii="Garamond" w:hAnsi="Garamond"/>
          <w:sz w:val="24"/>
          <w:szCs w:val="24"/>
        </w:rPr>
      </w:pPr>
    </w:p>
    <w:p w14:paraId="61D3EF2E" w14:textId="77777777" w:rsidR="00162F5A" w:rsidRDefault="00162F5A" w:rsidP="002B01AB">
      <w:pPr>
        <w:pStyle w:val="NoSpacing"/>
        <w:rPr>
          <w:rFonts w:ascii="Garamond" w:hAnsi="Garamond"/>
          <w:sz w:val="24"/>
          <w:szCs w:val="24"/>
        </w:rPr>
      </w:pPr>
    </w:p>
    <w:p w14:paraId="1A8B9AB2" w14:textId="77777777" w:rsidR="00162F5A" w:rsidRDefault="00162F5A" w:rsidP="002B01AB">
      <w:pPr>
        <w:pStyle w:val="NoSpacing"/>
        <w:rPr>
          <w:rFonts w:ascii="Garamond" w:hAnsi="Garamond"/>
          <w:sz w:val="24"/>
          <w:szCs w:val="24"/>
        </w:rPr>
      </w:pPr>
    </w:p>
    <w:p w14:paraId="78BA501D" w14:textId="77777777" w:rsidR="00162F5A" w:rsidRDefault="00162F5A" w:rsidP="002B01AB">
      <w:pPr>
        <w:pStyle w:val="NoSpacing"/>
        <w:rPr>
          <w:rFonts w:ascii="Garamond" w:hAnsi="Garamond"/>
          <w:sz w:val="24"/>
          <w:szCs w:val="24"/>
        </w:rPr>
      </w:pPr>
    </w:p>
    <w:p w14:paraId="1EA0643E" w14:textId="77777777" w:rsidR="00162F5A" w:rsidRDefault="00162F5A" w:rsidP="002B01AB">
      <w:pPr>
        <w:pStyle w:val="NoSpacing"/>
        <w:rPr>
          <w:rFonts w:ascii="Garamond" w:hAnsi="Garamond"/>
          <w:sz w:val="24"/>
          <w:szCs w:val="24"/>
        </w:rPr>
      </w:pPr>
    </w:p>
    <w:p w14:paraId="0A32742C" w14:textId="77777777" w:rsidR="00162F5A" w:rsidRDefault="00162F5A" w:rsidP="002B01AB">
      <w:pPr>
        <w:pStyle w:val="NoSpacing"/>
        <w:rPr>
          <w:rFonts w:ascii="Garamond" w:hAnsi="Garamond"/>
          <w:sz w:val="24"/>
          <w:szCs w:val="24"/>
        </w:rPr>
      </w:pPr>
    </w:p>
    <w:p w14:paraId="4C9F60B3" w14:textId="77777777" w:rsidR="00162F5A" w:rsidRDefault="00162F5A" w:rsidP="002B01AB">
      <w:pPr>
        <w:pStyle w:val="NoSpacing"/>
        <w:rPr>
          <w:rFonts w:ascii="Garamond" w:hAnsi="Garamond"/>
          <w:sz w:val="24"/>
          <w:szCs w:val="24"/>
        </w:rPr>
      </w:pPr>
    </w:p>
    <w:p w14:paraId="194D8D05" w14:textId="77777777" w:rsidR="00162F5A" w:rsidRDefault="00162F5A" w:rsidP="002B01AB">
      <w:pPr>
        <w:pStyle w:val="NoSpacing"/>
        <w:rPr>
          <w:rFonts w:ascii="Garamond" w:hAnsi="Garamond"/>
          <w:sz w:val="24"/>
          <w:szCs w:val="24"/>
        </w:rPr>
      </w:pPr>
    </w:p>
    <w:p w14:paraId="4F27B210" w14:textId="77777777" w:rsidR="00162F5A" w:rsidRDefault="00162F5A" w:rsidP="002B01AB">
      <w:pPr>
        <w:pStyle w:val="NoSpacing"/>
        <w:rPr>
          <w:rFonts w:ascii="Garamond" w:hAnsi="Garamond"/>
          <w:sz w:val="24"/>
          <w:szCs w:val="24"/>
        </w:rPr>
      </w:pPr>
    </w:p>
    <w:p w14:paraId="40E6E0F6" w14:textId="77777777" w:rsidR="00162F5A" w:rsidRDefault="00162F5A" w:rsidP="002B01AB">
      <w:pPr>
        <w:pStyle w:val="NoSpacing"/>
        <w:rPr>
          <w:rFonts w:ascii="Garamond" w:hAnsi="Garamond"/>
          <w:sz w:val="24"/>
          <w:szCs w:val="24"/>
        </w:rPr>
      </w:pPr>
    </w:p>
    <w:p w14:paraId="74510C57" w14:textId="77777777" w:rsidR="00162F5A" w:rsidRDefault="00162F5A" w:rsidP="002B01AB">
      <w:pPr>
        <w:pStyle w:val="NoSpacing"/>
        <w:rPr>
          <w:rFonts w:ascii="Garamond" w:hAnsi="Garamond"/>
          <w:sz w:val="24"/>
          <w:szCs w:val="24"/>
        </w:rPr>
      </w:pPr>
    </w:p>
    <w:p w14:paraId="645350AD" w14:textId="77777777" w:rsidR="00162F5A" w:rsidRDefault="00162F5A" w:rsidP="002B01AB">
      <w:pPr>
        <w:pStyle w:val="NoSpacing"/>
        <w:rPr>
          <w:rFonts w:ascii="Garamond" w:hAnsi="Garamond"/>
          <w:sz w:val="24"/>
          <w:szCs w:val="24"/>
        </w:rPr>
      </w:pPr>
    </w:p>
    <w:p w14:paraId="6B4AEC6A" w14:textId="77777777" w:rsidR="00162F5A" w:rsidRDefault="00162F5A" w:rsidP="002B01AB">
      <w:pPr>
        <w:pStyle w:val="NoSpacing"/>
        <w:rPr>
          <w:rFonts w:ascii="Garamond" w:hAnsi="Garamond"/>
          <w:sz w:val="24"/>
          <w:szCs w:val="24"/>
        </w:rPr>
      </w:pPr>
    </w:p>
    <w:p w14:paraId="345C8A1B" w14:textId="77777777" w:rsidR="00162F5A" w:rsidRDefault="00162F5A" w:rsidP="002B01AB">
      <w:pPr>
        <w:pStyle w:val="NoSpacing"/>
        <w:rPr>
          <w:rFonts w:ascii="Garamond" w:hAnsi="Garamond"/>
          <w:sz w:val="24"/>
          <w:szCs w:val="24"/>
        </w:rPr>
      </w:pPr>
    </w:p>
    <w:p w14:paraId="5D2B015A" w14:textId="77777777" w:rsidR="00162F5A" w:rsidRDefault="00162F5A" w:rsidP="002B01AB">
      <w:pPr>
        <w:pStyle w:val="NoSpacing"/>
        <w:rPr>
          <w:rFonts w:ascii="Garamond" w:hAnsi="Garamond"/>
          <w:sz w:val="24"/>
          <w:szCs w:val="24"/>
        </w:rPr>
      </w:pPr>
    </w:p>
    <w:p w14:paraId="55DFC7D7" w14:textId="77777777" w:rsidR="00162F5A" w:rsidRDefault="00162F5A" w:rsidP="002B01AB">
      <w:pPr>
        <w:pStyle w:val="NoSpacing"/>
        <w:rPr>
          <w:rFonts w:ascii="Garamond" w:hAnsi="Garamond"/>
          <w:sz w:val="24"/>
          <w:szCs w:val="24"/>
        </w:rPr>
      </w:pPr>
    </w:p>
    <w:p w14:paraId="05025D66" w14:textId="77777777" w:rsidR="00162F5A" w:rsidRDefault="00162F5A" w:rsidP="002B01AB">
      <w:pPr>
        <w:pStyle w:val="NoSpacing"/>
        <w:rPr>
          <w:rFonts w:ascii="Garamond" w:hAnsi="Garamond"/>
          <w:sz w:val="24"/>
          <w:szCs w:val="24"/>
        </w:rPr>
      </w:pPr>
    </w:p>
    <w:p w14:paraId="46C5C0CF" w14:textId="77777777" w:rsidR="00162F5A" w:rsidRDefault="00162F5A" w:rsidP="002B01AB">
      <w:pPr>
        <w:pStyle w:val="NoSpacing"/>
        <w:rPr>
          <w:rFonts w:ascii="Garamond" w:hAnsi="Garamond"/>
          <w:sz w:val="24"/>
          <w:szCs w:val="24"/>
        </w:rPr>
      </w:pPr>
    </w:p>
    <w:p w14:paraId="2B82AC3A" w14:textId="77777777" w:rsidR="009876B0" w:rsidRDefault="009876B0" w:rsidP="002B01AB">
      <w:pPr>
        <w:pStyle w:val="NoSpacing"/>
        <w:rPr>
          <w:rFonts w:ascii="Garamond" w:hAnsi="Garamond"/>
          <w:sz w:val="24"/>
          <w:szCs w:val="24"/>
        </w:rPr>
      </w:pPr>
    </w:p>
    <w:p w14:paraId="4F15FD8B" w14:textId="77777777" w:rsidR="009876B0" w:rsidRDefault="009876B0" w:rsidP="002B01AB">
      <w:pPr>
        <w:pStyle w:val="NoSpacing"/>
        <w:rPr>
          <w:rFonts w:ascii="Garamond" w:hAnsi="Garamond"/>
          <w:sz w:val="24"/>
          <w:szCs w:val="24"/>
        </w:rPr>
      </w:pPr>
    </w:p>
    <w:p w14:paraId="19AC9A7C" w14:textId="77777777" w:rsidR="009876B0" w:rsidRDefault="009876B0" w:rsidP="002B01AB">
      <w:pPr>
        <w:pStyle w:val="NoSpacing"/>
        <w:rPr>
          <w:rFonts w:ascii="Garamond" w:hAnsi="Garamond"/>
          <w:sz w:val="24"/>
          <w:szCs w:val="24"/>
        </w:rPr>
      </w:pPr>
    </w:p>
    <w:p w14:paraId="0DAF4A7C" w14:textId="77777777" w:rsidR="009876B0" w:rsidRPr="002B01AB" w:rsidRDefault="009876B0" w:rsidP="002B01AB">
      <w:pPr>
        <w:pStyle w:val="NoSpacing"/>
        <w:rPr>
          <w:rFonts w:ascii="Garamond" w:hAnsi="Garamond"/>
          <w:sz w:val="24"/>
          <w:szCs w:val="24"/>
        </w:rPr>
      </w:pPr>
    </w:p>
    <w:p w14:paraId="18C93CCF" w14:textId="77777777" w:rsidR="008A610B" w:rsidRDefault="008A610B" w:rsidP="008A610B">
      <w:pPr>
        <w:pStyle w:val="Heading1"/>
        <w:rPr>
          <w:rFonts w:ascii="Garamond" w:hAnsi="Garamond"/>
          <w:sz w:val="32"/>
          <w:szCs w:val="32"/>
        </w:rPr>
      </w:pPr>
      <w:r w:rsidRPr="008A610B">
        <w:rPr>
          <w:rFonts w:ascii="Garamond" w:hAnsi="Garamond"/>
          <w:sz w:val="32"/>
          <w:szCs w:val="32"/>
        </w:rPr>
        <w:lastRenderedPageBreak/>
        <w:t>Spring Sports</w:t>
      </w:r>
    </w:p>
    <w:p w14:paraId="7B2E88CB" w14:textId="77777777" w:rsidR="00D04DC8" w:rsidRDefault="008A610B" w:rsidP="008A610B">
      <w:pPr>
        <w:rPr>
          <w:ins w:id="9" w:author="Hall, Amy Elizabeth" w:date="2014-07-22T10:20:00Z"/>
          <w:rFonts w:ascii="Garamond" w:hAnsi="Garamond"/>
          <w:b/>
          <w:sz w:val="24"/>
          <w:szCs w:val="24"/>
        </w:rPr>
      </w:pPr>
      <w:r w:rsidRPr="008A610B">
        <w:rPr>
          <w:rFonts w:ascii="Garamond" w:hAnsi="Garamond"/>
          <w:b/>
          <w:sz w:val="24"/>
          <w:szCs w:val="24"/>
        </w:rPr>
        <w:t>Baseball &amp; Softball</w:t>
      </w:r>
      <w:r w:rsidR="003767B3">
        <w:rPr>
          <w:rFonts w:ascii="Garamond" w:hAnsi="Garamond"/>
          <w:b/>
          <w:sz w:val="24"/>
          <w:szCs w:val="24"/>
        </w:rPr>
        <w:t xml:space="preserve"> </w:t>
      </w:r>
    </w:p>
    <w:p w14:paraId="4342CB68" w14:textId="77777777" w:rsidR="008A610B" w:rsidRDefault="003767B3" w:rsidP="008A610B">
      <w:pPr>
        <w:rPr>
          <w:rFonts w:ascii="Garamond" w:hAnsi="Garamond"/>
          <w:b/>
          <w:sz w:val="24"/>
          <w:szCs w:val="24"/>
        </w:rPr>
      </w:pPr>
      <w:r>
        <w:rPr>
          <w:rFonts w:ascii="Garamond" w:hAnsi="Garamond"/>
          <w:b/>
          <w:sz w:val="24"/>
          <w:szCs w:val="24"/>
        </w:rPr>
        <w:t>5</w:t>
      </w:r>
      <w:r w:rsidRPr="003767B3">
        <w:rPr>
          <w:rFonts w:ascii="Garamond" w:hAnsi="Garamond"/>
          <w:b/>
          <w:sz w:val="24"/>
          <w:szCs w:val="24"/>
          <w:vertAlign w:val="superscript"/>
        </w:rPr>
        <w:t>th</w:t>
      </w:r>
      <w:r>
        <w:rPr>
          <w:rFonts w:ascii="Garamond" w:hAnsi="Garamond"/>
          <w:b/>
          <w:sz w:val="24"/>
          <w:szCs w:val="24"/>
        </w:rPr>
        <w:t xml:space="preserve"> – 8</w:t>
      </w:r>
      <w:r w:rsidRPr="003767B3">
        <w:rPr>
          <w:rFonts w:ascii="Garamond" w:hAnsi="Garamond"/>
          <w:b/>
          <w:sz w:val="24"/>
          <w:szCs w:val="24"/>
          <w:vertAlign w:val="superscript"/>
        </w:rPr>
        <w:t>th</w:t>
      </w:r>
      <w:r>
        <w:rPr>
          <w:rFonts w:ascii="Garamond" w:hAnsi="Garamond"/>
          <w:b/>
          <w:sz w:val="24"/>
          <w:szCs w:val="24"/>
        </w:rPr>
        <w:t xml:space="preserve"> grades</w:t>
      </w:r>
    </w:p>
    <w:p w14:paraId="748231C4" w14:textId="77777777" w:rsidR="008A610B" w:rsidRDefault="008A610B" w:rsidP="008A610B">
      <w:pPr>
        <w:rPr>
          <w:rFonts w:ascii="Garamond" w:hAnsi="Garamond"/>
          <w:sz w:val="24"/>
          <w:szCs w:val="24"/>
        </w:rPr>
      </w:pPr>
      <w:r>
        <w:rPr>
          <w:rFonts w:ascii="Garamond" w:hAnsi="Garamond"/>
          <w:sz w:val="24"/>
          <w:szCs w:val="24"/>
        </w:rPr>
        <w:t xml:space="preserve">Holy Rosary </w:t>
      </w:r>
      <w:r w:rsidR="003767B3">
        <w:rPr>
          <w:rFonts w:ascii="Garamond" w:hAnsi="Garamond"/>
          <w:sz w:val="24"/>
          <w:szCs w:val="24"/>
        </w:rPr>
        <w:t>provides b</w:t>
      </w:r>
      <w:r>
        <w:rPr>
          <w:rFonts w:ascii="Garamond" w:hAnsi="Garamond"/>
          <w:sz w:val="24"/>
          <w:szCs w:val="24"/>
        </w:rPr>
        <w:t xml:space="preserve">aseball &amp; </w:t>
      </w:r>
      <w:r w:rsidR="003767B3">
        <w:rPr>
          <w:rFonts w:ascii="Garamond" w:hAnsi="Garamond"/>
          <w:sz w:val="24"/>
          <w:szCs w:val="24"/>
        </w:rPr>
        <w:t>s</w:t>
      </w:r>
      <w:r>
        <w:rPr>
          <w:rFonts w:ascii="Garamond" w:hAnsi="Garamond"/>
          <w:sz w:val="24"/>
          <w:szCs w:val="24"/>
        </w:rPr>
        <w:t>oftball for students in the 5</w:t>
      </w:r>
      <w:r w:rsidRPr="008A610B">
        <w:rPr>
          <w:rFonts w:ascii="Garamond" w:hAnsi="Garamond"/>
          <w:sz w:val="24"/>
          <w:szCs w:val="24"/>
          <w:vertAlign w:val="superscript"/>
        </w:rPr>
        <w:t>th</w:t>
      </w:r>
      <w:r>
        <w:rPr>
          <w:rFonts w:ascii="Garamond" w:hAnsi="Garamond"/>
          <w:sz w:val="24"/>
          <w:szCs w:val="24"/>
        </w:rPr>
        <w:t xml:space="preserve"> – 8</w:t>
      </w:r>
      <w:r w:rsidRPr="008A610B">
        <w:rPr>
          <w:rFonts w:ascii="Garamond" w:hAnsi="Garamond"/>
          <w:sz w:val="24"/>
          <w:szCs w:val="24"/>
          <w:vertAlign w:val="superscript"/>
        </w:rPr>
        <w:t>th</w:t>
      </w:r>
      <w:r w:rsidR="003767B3">
        <w:rPr>
          <w:rFonts w:ascii="Garamond" w:hAnsi="Garamond"/>
          <w:sz w:val="24"/>
          <w:szCs w:val="24"/>
        </w:rPr>
        <w:t xml:space="preserve"> g</w:t>
      </w:r>
      <w:r>
        <w:rPr>
          <w:rFonts w:ascii="Garamond" w:hAnsi="Garamond"/>
          <w:sz w:val="24"/>
          <w:szCs w:val="24"/>
        </w:rPr>
        <w:t>rade</w:t>
      </w:r>
      <w:r w:rsidR="00D04DC8">
        <w:rPr>
          <w:rFonts w:ascii="Garamond" w:hAnsi="Garamond"/>
          <w:sz w:val="24"/>
          <w:szCs w:val="24"/>
        </w:rPr>
        <w:t>s</w:t>
      </w:r>
      <w:r>
        <w:rPr>
          <w:rFonts w:ascii="Garamond" w:hAnsi="Garamond"/>
          <w:sz w:val="24"/>
          <w:szCs w:val="24"/>
        </w:rPr>
        <w:t xml:space="preserve">.  We </w:t>
      </w:r>
      <w:r w:rsidR="003767B3">
        <w:rPr>
          <w:rFonts w:ascii="Garamond" w:hAnsi="Garamond"/>
          <w:sz w:val="24"/>
          <w:szCs w:val="24"/>
        </w:rPr>
        <w:t xml:space="preserve">will </w:t>
      </w:r>
      <w:r>
        <w:rPr>
          <w:rFonts w:ascii="Garamond" w:hAnsi="Garamond"/>
          <w:sz w:val="24"/>
          <w:szCs w:val="24"/>
        </w:rPr>
        <w:t xml:space="preserve">play in the PAA league.  </w:t>
      </w:r>
      <w:r w:rsidR="003767B3">
        <w:rPr>
          <w:rFonts w:ascii="Garamond" w:hAnsi="Garamond"/>
          <w:sz w:val="24"/>
          <w:szCs w:val="24"/>
        </w:rPr>
        <w:t xml:space="preserve">Practice begins in February with the games beginning in March.  </w:t>
      </w:r>
      <w:r w:rsidR="00160162">
        <w:rPr>
          <w:rFonts w:ascii="Garamond" w:hAnsi="Garamond"/>
          <w:sz w:val="24"/>
          <w:szCs w:val="24"/>
        </w:rPr>
        <w:t>Ga</w:t>
      </w:r>
      <w:r w:rsidR="003767B3">
        <w:rPr>
          <w:rFonts w:ascii="Garamond" w:hAnsi="Garamond"/>
          <w:sz w:val="24"/>
          <w:szCs w:val="24"/>
        </w:rPr>
        <w:t>mes are played on Tuesdays and Thursdays</w:t>
      </w:r>
      <w:r w:rsidR="00160162">
        <w:rPr>
          <w:rFonts w:ascii="Garamond" w:hAnsi="Garamond"/>
          <w:sz w:val="24"/>
          <w:szCs w:val="24"/>
        </w:rPr>
        <w:t>.</w:t>
      </w:r>
      <w:r w:rsidR="003767B3">
        <w:rPr>
          <w:rFonts w:ascii="Garamond" w:hAnsi="Garamond"/>
          <w:sz w:val="24"/>
          <w:szCs w:val="24"/>
        </w:rPr>
        <w:t xml:space="preserve">  Coaches create the practice schedule which are typically anytime between 3 pm and sundown.</w:t>
      </w:r>
    </w:p>
    <w:p w14:paraId="41BC1601" w14:textId="77777777" w:rsidR="00160162" w:rsidRDefault="00160162" w:rsidP="008A610B">
      <w:pPr>
        <w:rPr>
          <w:rFonts w:ascii="Garamond" w:hAnsi="Garamond"/>
          <w:sz w:val="24"/>
          <w:szCs w:val="24"/>
        </w:rPr>
      </w:pPr>
      <w:r>
        <w:rPr>
          <w:rFonts w:ascii="Garamond" w:hAnsi="Garamond"/>
          <w:sz w:val="24"/>
          <w:szCs w:val="24"/>
        </w:rPr>
        <w:t xml:space="preserve">Holy Rosary provides a </w:t>
      </w:r>
      <w:r w:rsidR="003767B3">
        <w:rPr>
          <w:rFonts w:ascii="Garamond" w:hAnsi="Garamond"/>
          <w:sz w:val="24"/>
          <w:szCs w:val="24"/>
        </w:rPr>
        <w:t>u</w:t>
      </w:r>
      <w:r>
        <w:rPr>
          <w:rFonts w:ascii="Garamond" w:hAnsi="Garamond"/>
          <w:sz w:val="24"/>
          <w:szCs w:val="24"/>
        </w:rPr>
        <w:t>niform</w:t>
      </w:r>
      <w:r w:rsidR="00D04DC8">
        <w:rPr>
          <w:rFonts w:ascii="Garamond" w:hAnsi="Garamond"/>
          <w:sz w:val="24"/>
          <w:szCs w:val="24"/>
        </w:rPr>
        <w:t xml:space="preserve"> jersey</w:t>
      </w:r>
      <w:r>
        <w:rPr>
          <w:rFonts w:ascii="Garamond" w:hAnsi="Garamond"/>
          <w:sz w:val="24"/>
          <w:szCs w:val="24"/>
        </w:rPr>
        <w:t xml:space="preserve">, </w:t>
      </w:r>
      <w:r w:rsidR="003767B3">
        <w:rPr>
          <w:rFonts w:ascii="Garamond" w:hAnsi="Garamond"/>
          <w:sz w:val="24"/>
          <w:szCs w:val="24"/>
        </w:rPr>
        <w:t>p</w:t>
      </w:r>
      <w:r>
        <w:rPr>
          <w:rFonts w:ascii="Garamond" w:hAnsi="Garamond"/>
          <w:sz w:val="24"/>
          <w:szCs w:val="24"/>
        </w:rPr>
        <w:t xml:space="preserve">ants, </w:t>
      </w:r>
      <w:r w:rsidR="003767B3">
        <w:rPr>
          <w:rFonts w:ascii="Garamond" w:hAnsi="Garamond"/>
          <w:sz w:val="24"/>
          <w:szCs w:val="24"/>
        </w:rPr>
        <w:t>b</w:t>
      </w:r>
      <w:r>
        <w:rPr>
          <w:rFonts w:ascii="Garamond" w:hAnsi="Garamond"/>
          <w:sz w:val="24"/>
          <w:szCs w:val="24"/>
        </w:rPr>
        <w:t xml:space="preserve">elt and </w:t>
      </w:r>
      <w:r w:rsidR="003767B3">
        <w:rPr>
          <w:rFonts w:ascii="Garamond" w:hAnsi="Garamond"/>
          <w:sz w:val="24"/>
          <w:szCs w:val="24"/>
        </w:rPr>
        <w:t>h</w:t>
      </w:r>
      <w:r>
        <w:rPr>
          <w:rFonts w:ascii="Garamond" w:hAnsi="Garamond"/>
          <w:sz w:val="24"/>
          <w:szCs w:val="24"/>
        </w:rPr>
        <w:t xml:space="preserve">at.  The coaches receive an equipment bag with </w:t>
      </w:r>
      <w:r w:rsidR="003767B3">
        <w:rPr>
          <w:rFonts w:ascii="Garamond" w:hAnsi="Garamond"/>
          <w:sz w:val="24"/>
          <w:szCs w:val="24"/>
        </w:rPr>
        <w:t>b</w:t>
      </w:r>
      <w:r>
        <w:rPr>
          <w:rFonts w:ascii="Garamond" w:hAnsi="Garamond"/>
          <w:sz w:val="24"/>
          <w:szCs w:val="24"/>
        </w:rPr>
        <w:t xml:space="preserve">ats, </w:t>
      </w:r>
      <w:r w:rsidR="003767B3">
        <w:rPr>
          <w:rFonts w:ascii="Garamond" w:hAnsi="Garamond"/>
          <w:sz w:val="24"/>
          <w:szCs w:val="24"/>
        </w:rPr>
        <w:t>b</w:t>
      </w:r>
      <w:r>
        <w:rPr>
          <w:rFonts w:ascii="Garamond" w:hAnsi="Garamond"/>
          <w:sz w:val="24"/>
          <w:szCs w:val="24"/>
        </w:rPr>
        <w:t xml:space="preserve">alls, </w:t>
      </w:r>
      <w:r w:rsidR="003767B3">
        <w:rPr>
          <w:rFonts w:ascii="Garamond" w:hAnsi="Garamond"/>
          <w:sz w:val="24"/>
          <w:szCs w:val="24"/>
        </w:rPr>
        <w:t>c</w:t>
      </w:r>
      <w:r>
        <w:rPr>
          <w:rFonts w:ascii="Garamond" w:hAnsi="Garamond"/>
          <w:sz w:val="24"/>
          <w:szCs w:val="24"/>
        </w:rPr>
        <w:t xml:space="preserve">atchers </w:t>
      </w:r>
      <w:r w:rsidR="003767B3">
        <w:rPr>
          <w:rFonts w:ascii="Garamond" w:hAnsi="Garamond"/>
          <w:sz w:val="24"/>
          <w:szCs w:val="24"/>
        </w:rPr>
        <w:t>g</w:t>
      </w:r>
      <w:r>
        <w:rPr>
          <w:rFonts w:ascii="Garamond" w:hAnsi="Garamond"/>
          <w:sz w:val="24"/>
          <w:szCs w:val="24"/>
        </w:rPr>
        <w:t xml:space="preserve">ear, </w:t>
      </w:r>
      <w:r w:rsidR="003767B3">
        <w:rPr>
          <w:rFonts w:ascii="Garamond" w:hAnsi="Garamond"/>
          <w:sz w:val="24"/>
          <w:szCs w:val="24"/>
        </w:rPr>
        <w:t>b</w:t>
      </w:r>
      <w:r>
        <w:rPr>
          <w:rFonts w:ascii="Garamond" w:hAnsi="Garamond"/>
          <w:sz w:val="24"/>
          <w:szCs w:val="24"/>
        </w:rPr>
        <w:t xml:space="preserve">atting </w:t>
      </w:r>
      <w:r w:rsidR="003767B3">
        <w:rPr>
          <w:rFonts w:ascii="Garamond" w:hAnsi="Garamond"/>
          <w:sz w:val="24"/>
          <w:szCs w:val="24"/>
        </w:rPr>
        <w:t>h</w:t>
      </w:r>
      <w:r>
        <w:rPr>
          <w:rFonts w:ascii="Garamond" w:hAnsi="Garamond"/>
          <w:sz w:val="24"/>
          <w:szCs w:val="24"/>
        </w:rPr>
        <w:t>elmets and some gloves.</w:t>
      </w:r>
    </w:p>
    <w:p w14:paraId="67A4EA1F" w14:textId="77777777" w:rsidR="0038761B" w:rsidRDefault="00160162" w:rsidP="008A610B">
      <w:pPr>
        <w:rPr>
          <w:rFonts w:ascii="Garamond" w:hAnsi="Garamond"/>
          <w:sz w:val="24"/>
          <w:szCs w:val="24"/>
        </w:rPr>
      </w:pPr>
      <w:r>
        <w:rPr>
          <w:rFonts w:ascii="Garamond" w:hAnsi="Garamond"/>
          <w:sz w:val="24"/>
          <w:szCs w:val="24"/>
        </w:rPr>
        <w:t xml:space="preserve">Parents are required to provide a </w:t>
      </w:r>
      <w:r w:rsidR="003767B3">
        <w:rPr>
          <w:rFonts w:ascii="Garamond" w:hAnsi="Garamond"/>
          <w:sz w:val="24"/>
          <w:szCs w:val="24"/>
        </w:rPr>
        <w:t>glove and c</w:t>
      </w:r>
      <w:r>
        <w:rPr>
          <w:rFonts w:ascii="Garamond" w:hAnsi="Garamond"/>
          <w:sz w:val="24"/>
          <w:szCs w:val="24"/>
        </w:rPr>
        <w:t xml:space="preserve">leats.  </w:t>
      </w:r>
    </w:p>
    <w:p w14:paraId="3CB68539" w14:textId="77777777" w:rsidR="00160162" w:rsidRDefault="0038761B" w:rsidP="008A610B">
      <w:pPr>
        <w:rPr>
          <w:rFonts w:ascii="Garamond" w:hAnsi="Garamond"/>
          <w:sz w:val="24"/>
          <w:szCs w:val="24"/>
        </w:rPr>
      </w:pPr>
      <w:r>
        <w:rPr>
          <w:rFonts w:ascii="Garamond" w:hAnsi="Garamond"/>
          <w:sz w:val="24"/>
          <w:szCs w:val="24"/>
        </w:rPr>
        <w:t>Uniform Pant Options:</w:t>
      </w:r>
      <w:r w:rsidR="00160162">
        <w:rPr>
          <w:rFonts w:ascii="Garamond" w:hAnsi="Garamond"/>
          <w:sz w:val="24"/>
          <w:szCs w:val="24"/>
        </w:rPr>
        <w:t xml:space="preserve">  </w:t>
      </w:r>
      <w:r>
        <w:rPr>
          <w:rFonts w:ascii="Garamond" w:hAnsi="Garamond"/>
          <w:sz w:val="24"/>
          <w:szCs w:val="24"/>
        </w:rPr>
        <w:t>Parents may purchase uniform pants when the following requirements are met:</w:t>
      </w:r>
    </w:p>
    <w:p w14:paraId="4121AD01" w14:textId="77777777" w:rsidR="0038761B" w:rsidRDefault="0038761B" w:rsidP="0038761B">
      <w:pPr>
        <w:pStyle w:val="ListParagraph"/>
        <w:numPr>
          <w:ilvl w:val="0"/>
          <w:numId w:val="16"/>
        </w:numPr>
        <w:rPr>
          <w:rFonts w:ascii="Garamond" w:hAnsi="Garamond"/>
          <w:sz w:val="24"/>
          <w:szCs w:val="24"/>
        </w:rPr>
      </w:pPr>
      <w:r>
        <w:rPr>
          <w:rFonts w:ascii="Garamond" w:hAnsi="Garamond"/>
          <w:sz w:val="24"/>
          <w:szCs w:val="24"/>
        </w:rPr>
        <w:t>All parents agree to cover the entire cost of the pants.</w:t>
      </w:r>
    </w:p>
    <w:p w14:paraId="43F6DC46" w14:textId="77777777" w:rsidR="0038761B" w:rsidRDefault="0038761B" w:rsidP="0038761B">
      <w:pPr>
        <w:pStyle w:val="ListParagraph"/>
        <w:numPr>
          <w:ilvl w:val="0"/>
          <w:numId w:val="16"/>
        </w:numPr>
        <w:rPr>
          <w:rFonts w:ascii="Garamond" w:hAnsi="Garamond"/>
          <w:sz w:val="24"/>
          <w:szCs w:val="24"/>
        </w:rPr>
      </w:pPr>
      <w:r>
        <w:rPr>
          <w:rFonts w:ascii="Garamond" w:hAnsi="Garamond"/>
          <w:sz w:val="24"/>
          <w:szCs w:val="24"/>
        </w:rPr>
        <w:t>All players must wear the same style/color of pants.</w:t>
      </w:r>
    </w:p>
    <w:p w14:paraId="706D4C42" w14:textId="77777777" w:rsidR="0038761B" w:rsidRDefault="0038761B" w:rsidP="0038761B">
      <w:pPr>
        <w:pStyle w:val="ListParagraph"/>
        <w:numPr>
          <w:ilvl w:val="0"/>
          <w:numId w:val="16"/>
        </w:numPr>
        <w:rPr>
          <w:rFonts w:ascii="Garamond" w:hAnsi="Garamond"/>
          <w:sz w:val="24"/>
          <w:szCs w:val="24"/>
        </w:rPr>
      </w:pPr>
      <w:r>
        <w:rPr>
          <w:rFonts w:ascii="Garamond" w:hAnsi="Garamond"/>
          <w:sz w:val="24"/>
          <w:szCs w:val="24"/>
        </w:rPr>
        <w:t>The pants</w:t>
      </w:r>
      <w:r w:rsidR="00A1736B">
        <w:rPr>
          <w:rFonts w:ascii="Garamond" w:hAnsi="Garamond"/>
          <w:sz w:val="24"/>
          <w:szCs w:val="24"/>
        </w:rPr>
        <w:t>’</w:t>
      </w:r>
      <w:r>
        <w:rPr>
          <w:rFonts w:ascii="Garamond" w:hAnsi="Garamond"/>
          <w:sz w:val="24"/>
          <w:szCs w:val="24"/>
        </w:rPr>
        <w:t xml:space="preserve"> color must match the jersey color scheme.</w:t>
      </w:r>
    </w:p>
    <w:p w14:paraId="2C137038" w14:textId="77777777" w:rsidR="0038761B" w:rsidRPr="0038761B" w:rsidRDefault="0038761B" w:rsidP="0038761B">
      <w:pPr>
        <w:pStyle w:val="ListParagraph"/>
        <w:numPr>
          <w:ilvl w:val="0"/>
          <w:numId w:val="16"/>
        </w:numPr>
        <w:rPr>
          <w:rFonts w:ascii="Garamond" w:hAnsi="Garamond"/>
          <w:sz w:val="24"/>
          <w:szCs w:val="24"/>
        </w:rPr>
      </w:pPr>
      <w:r>
        <w:rPr>
          <w:rFonts w:ascii="Garamond" w:hAnsi="Garamond"/>
          <w:sz w:val="24"/>
          <w:szCs w:val="24"/>
        </w:rPr>
        <w:t>The parents must receive written approval from the Athletic Director prior to purchasing the pants.</w:t>
      </w:r>
    </w:p>
    <w:p w14:paraId="00C4F215" w14:textId="77777777" w:rsidR="00160162" w:rsidRDefault="003767B3" w:rsidP="008A610B">
      <w:pPr>
        <w:rPr>
          <w:rFonts w:ascii="Garamond" w:hAnsi="Garamond"/>
          <w:sz w:val="24"/>
          <w:szCs w:val="24"/>
        </w:rPr>
      </w:pPr>
      <w:r>
        <w:rPr>
          <w:rFonts w:ascii="Garamond" w:hAnsi="Garamond"/>
          <w:sz w:val="24"/>
          <w:szCs w:val="24"/>
        </w:rPr>
        <w:t xml:space="preserve">Number of Student Athletes per Team: </w:t>
      </w:r>
      <w:r w:rsidR="00160162">
        <w:rPr>
          <w:rFonts w:ascii="Garamond" w:hAnsi="Garamond"/>
          <w:sz w:val="24"/>
          <w:szCs w:val="24"/>
        </w:rPr>
        <w:t xml:space="preserve">Max </w:t>
      </w:r>
      <w:r>
        <w:rPr>
          <w:rFonts w:ascii="Garamond" w:hAnsi="Garamond"/>
          <w:sz w:val="24"/>
          <w:szCs w:val="24"/>
        </w:rPr>
        <w:t>none</w:t>
      </w:r>
      <w:r w:rsidR="00160162">
        <w:rPr>
          <w:rFonts w:ascii="Garamond" w:hAnsi="Garamond"/>
          <w:sz w:val="24"/>
          <w:szCs w:val="24"/>
        </w:rPr>
        <w:t xml:space="preserve"> Min </w:t>
      </w:r>
      <w:r>
        <w:rPr>
          <w:rFonts w:ascii="Garamond" w:hAnsi="Garamond"/>
          <w:sz w:val="24"/>
          <w:szCs w:val="24"/>
        </w:rPr>
        <w:t>10, 9 players must be present to begin a game.</w:t>
      </w:r>
    </w:p>
    <w:p w14:paraId="1E87CC06" w14:textId="77777777" w:rsidR="00160162" w:rsidRDefault="00160162" w:rsidP="008A610B">
      <w:pPr>
        <w:rPr>
          <w:rFonts w:ascii="Garamond" w:hAnsi="Garamond"/>
          <w:b/>
          <w:sz w:val="24"/>
          <w:szCs w:val="24"/>
        </w:rPr>
      </w:pPr>
      <w:r w:rsidRPr="00160162">
        <w:rPr>
          <w:rFonts w:ascii="Garamond" w:hAnsi="Garamond"/>
          <w:b/>
          <w:sz w:val="24"/>
          <w:szCs w:val="24"/>
        </w:rPr>
        <w:t>Charlie Brown and Lucy Baseball &amp; Softball</w:t>
      </w:r>
      <w:r w:rsidR="003767B3">
        <w:rPr>
          <w:rFonts w:ascii="Garamond" w:hAnsi="Garamond"/>
          <w:b/>
          <w:sz w:val="24"/>
          <w:szCs w:val="24"/>
        </w:rPr>
        <w:t xml:space="preserve"> (CBLL)</w:t>
      </w:r>
    </w:p>
    <w:p w14:paraId="5AAAC517" w14:textId="77777777" w:rsidR="00160162" w:rsidRDefault="00D2415C" w:rsidP="008A610B">
      <w:pPr>
        <w:rPr>
          <w:rFonts w:ascii="Garamond" w:hAnsi="Garamond"/>
          <w:sz w:val="24"/>
          <w:szCs w:val="24"/>
        </w:rPr>
      </w:pPr>
      <w:r>
        <w:rPr>
          <w:rFonts w:ascii="Garamond" w:hAnsi="Garamond"/>
          <w:sz w:val="24"/>
          <w:szCs w:val="24"/>
        </w:rPr>
        <w:t xml:space="preserve">Holy Rosary </w:t>
      </w:r>
      <w:r w:rsidR="003767B3">
        <w:rPr>
          <w:rFonts w:ascii="Garamond" w:hAnsi="Garamond"/>
          <w:sz w:val="24"/>
          <w:szCs w:val="24"/>
        </w:rPr>
        <w:t>provides CBLL baseball &amp; s</w:t>
      </w:r>
      <w:r>
        <w:rPr>
          <w:rFonts w:ascii="Garamond" w:hAnsi="Garamond"/>
          <w:sz w:val="24"/>
          <w:szCs w:val="24"/>
        </w:rPr>
        <w:t>oftball for students in the 1</w:t>
      </w:r>
      <w:r w:rsidRPr="00D2415C">
        <w:rPr>
          <w:rFonts w:ascii="Garamond" w:hAnsi="Garamond"/>
          <w:sz w:val="24"/>
          <w:szCs w:val="24"/>
          <w:vertAlign w:val="superscript"/>
        </w:rPr>
        <w:t>st</w:t>
      </w:r>
      <w:r>
        <w:rPr>
          <w:rFonts w:ascii="Garamond" w:hAnsi="Garamond"/>
          <w:sz w:val="24"/>
          <w:szCs w:val="24"/>
        </w:rPr>
        <w:t xml:space="preserve"> – 4</w:t>
      </w:r>
      <w:r w:rsidRPr="00D2415C">
        <w:rPr>
          <w:rFonts w:ascii="Garamond" w:hAnsi="Garamond"/>
          <w:sz w:val="24"/>
          <w:szCs w:val="24"/>
          <w:vertAlign w:val="superscript"/>
        </w:rPr>
        <w:t>th</w:t>
      </w:r>
      <w:r>
        <w:rPr>
          <w:rFonts w:ascii="Garamond" w:hAnsi="Garamond"/>
          <w:sz w:val="24"/>
          <w:szCs w:val="24"/>
        </w:rPr>
        <w:t xml:space="preserve"> grades.  </w:t>
      </w:r>
      <w:r w:rsidR="003767B3">
        <w:rPr>
          <w:rFonts w:ascii="Garamond" w:hAnsi="Garamond"/>
          <w:sz w:val="24"/>
          <w:szCs w:val="24"/>
        </w:rPr>
        <w:t xml:space="preserve">Practice begins </w:t>
      </w:r>
      <w:r>
        <w:rPr>
          <w:rFonts w:ascii="Garamond" w:hAnsi="Garamond"/>
          <w:sz w:val="24"/>
          <w:szCs w:val="24"/>
        </w:rPr>
        <w:t xml:space="preserve">in </w:t>
      </w:r>
      <w:r w:rsidR="003767B3">
        <w:rPr>
          <w:rFonts w:ascii="Garamond" w:hAnsi="Garamond"/>
          <w:sz w:val="24"/>
          <w:szCs w:val="24"/>
        </w:rPr>
        <w:t>l</w:t>
      </w:r>
      <w:r>
        <w:rPr>
          <w:rFonts w:ascii="Garamond" w:hAnsi="Garamond"/>
          <w:sz w:val="24"/>
          <w:szCs w:val="24"/>
        </w:rPr>
        <w:t xml:space="preserve">ate April with </w:t>
      </w:r>
      <w:r w:rsidR="003767B3">
        <w:rPr>
          <w:rFonts w:ascii="Garamond" w:hAnsi="Garamond"/>
          <w:sz w:val="24"/>
          <w:szCs w:val="24"/>
        </w:rPr>
        <w:t>games running from May through June</w:t>
      </w:r>
      <w:r>
        <w:rPr>
          <w:rFonts w:ascii="Garamond" w:hAnsi="Garamond"/>
          <w:sz w:val="24"/>
          <w:szCs w:val="24"/>
        </w:rPr>
        <w:t xml:space="preserve">.  </w:t>
      </w:r>
    </w:p>
    <w:p w14:paraId="6457F090" w14:textId="77777777" w:rsidR="00D2415C" w:rsidRDefault="003767B3" w:rsidP="008A610B">
      <w:pPr>
        <w:rPr>
          <w:rFonts w:ascii="Garamond" w:hAnsi="Garamond"/>
          <w:sz w:val="24"/>
          <w:szCs w:val="24"/>
        </w:rPr>
      </w:pPr>
      <w:r>
        <w:rPr>
          <w:rFonts w:ascii="Garamond" w:hAnsi="Garamond"/>
          <w:sz w:val="24"/>
          <w:szCs w:val="24"/>
        </w:rPr>
        <w:t>C</w:t>
      </w:r>
      <w:r w:rsidR="00D2415C">
        <w:rPr>
          <w:rFonts w:ascii="Garamond" w:hAnsi="Garamond"/>
          <w:sz w:val="24"/>
          <w:szCs w:val="24"/>
        </w:rPr>
        <w:t>oaches will help the Athletic Director with sorting out players for each team.  When necessary we are doing skills assessments so each team has a balanced amount of kids to be able to compete and have fun.  Our program is about intr</w:t>
      </w:r>
      <w:r w:rsidR="00D87E99">
        <w:rPr>
          <w:rFonts w:ascii="Garamond" w:hAnsi="Garamond"/>
          <w:sz w:val="24"/>
          <w:szCs w:val="24"/>
        </w:rPr>
        <w:t xml:space="preserve">oducing </w:t>
      </w:r>
      <w:r w:rsidR="00D04DC8">
        <w:rPr>
          <w:rFonts w:ascii="Garamond" w:hAnsi="Garamond"/>
          <w:sz w:val="24"/>
          <w:szCs w:val="24"/>
        </w:rPr>
        <w:t xml:space="preserve">the </w:t>
      </w:r>
      <w:r w:rsidR="00D87E99">
        <w:rPr>
          <w:rFonts w:ascii="Garamond" w:hAnsi="Garamond"/>
          <w:sz w:val="24"/>
          <w:szCs w:val="24"/>
        </w:rPr>
        <w:t>students to the s</w:t>
      </w:r>
      <w:r w:rsidR="00D2415C">
        <w:rPr>
          <w:rFonts w:ascii="Garamond" w:hAnsi="Garamond"/>
          <w:sz w:val="24"/>
          <w:szCs w:val="24"/>
        </w:rPr>
        <w:t>port</w:t>
      </w:r>
      <w:r w:rsidR="00D87E99">
        <w:rPr>
          <w:rFonts w:ascii="Garamond" w:hAnsi="Garamond"/>
          <w:sz w:val="24"/>
          <w:szCs w:val="24"/>
        </w:rPr>
        <w:t>.</w:t>
      </w:r>
      <w:r w:rsidR="00D2415C">
        <w:rPr>
          <w:rFonts w:ascii="Garamond" w:hAnsi="Garamond"/>
          <w:sz w:val="24"/>
          <w:szCs w:val="24"/>
        </w:rPr>
        <w:t xml:space="preserve"> </w:t>
      </w:r>
    </w:p>
    <w:p w14:paraId="1CB4A75F" w14:textId="77777777" w:rsidR="00451486" w:rsidRDefault="00D87E99" w:rsidP="008A610B">
      <w:pPr>
        <w:rPr>
          <w:rFonts w:ascii="Garamond" w:hAnsi="Garamond"/>
          <w:sz w:val="24"/>
          <w:szCs w:val="24"/>
        </w:rPr>
      </w:pPr>
      <w:r>
        <w:rPr>
          <w:rFonts w:ascii="Garamond" w:hAnsi="Garamond"/>
          <w:sz w:val="24"/>
          <w:szCs w:val="24"/>
        </w:rPr>
        <w:t>Holy Rosary provides a hat or v</w:t>
      </w:r>
      <w:r w:rsidR="00451486">
        <w:rPr>
          <w:rFonts w:ascii="Garamond" w:hAnsi="Garamond"/>
          <w:sz w:val="24"/>
          <w:szCs w:val="24"/>
        </w:rPr>
        <w:t xml:space="preserve">isor, </w:t>
      </w:r>
      <w:r>
        <w:rPr>
          <w:rFonts w:ascii="Garamond" w:hAnsi="Garamond"/>
          <w:sz w:val="24"/>
          <w:szCs w:val="24"/>
        </w:rPr>
        <w:t>u</w:t>
      </w:r>
      <w:r w:rsidR="00451486">
        <w:rPr>
          <w:rFonts w:ascii="Garamond" w:hAnsi="Garamond"/>
          <w:sz w:val="24"/>
          <w:szCs w:val="24"/>
        </w:rPr>
        <w:t>niform</w:t>
      </w:r>
      <w:r w:rsidR="00D04DC8">
        <w:rPr>
          <w:rFonts w:ascii="Garamond" w:hAnsi="Garamond"/>
          <w:sz w:val="24"/>
          <w:szCs w:val="24"/>
        </w:rPr>
        <w:t xml:space="preserve"> t-shirt</w:t>
      </w:r>
      <w:r w:rsidR="00451486">
        <w:rPr>
          <w:rFonts w:ascii="Garamond" w:hAnsi="Garamond"/>
          <w:sz w:val="24"/>
          <w:szCs w:val="24"/>
        </w:rPr>
        <w:t xml:space="preserve"> and </w:t>
      </w:r>
      <w:r>
        <w:rPr>
          <w:rFonts w:ascii="Garamond" w:hAnsi="Garamond"/>
          <w:sz w:val="24"/>
          <w:szCs w:val="24"/>
        </w:rPr>
        <w:t>p</w:t>
      </w:r>
      <w:r w:rsidR="00451486">
        <w:rPr>
          <w:rFonts w:ascii="Garamond" w:hAnsi="Garamond"/>
          <w:sz w:val="24"/>
          <w:szCs w:val="24"/>
        </w:rPr>
        <w:t xml:space="preserve">ants.  </w:t>
      </w:r>
    </w:p>
    <w:p w14:paraId="59859FEE" w14:textId="77777777" w:rsidR="00451486" w:rsidRDefault="00451486" w:rsidP="008A610B">
      <w:pPr>
        <w:rPr>
          <w:rFonts w:ascii="Garamond" w:hAnsi="Garamond"/>
          <w:sz w:val="24"/>
          <w:szCs w:val="24"/>
        </w:rPr>
      </w:pPr>
      <w:r>
        <w:rPr>
          <w:rFonts w:ascii="Garamond" w:hAnsi="Garamond"/>
          <w:sz w:val="24"/>
          <w:szCs w:val="24"/>
        </w:rPr>
        <w:t xml:space="preserve">Parents are required to provide cleats and a glove.  </w:t>
      </w:r>
      <w:r w:rsidR="0038761B">
        <w:rPr>
          <w:rFonts w:ascii="Garamond" w:hAnsi="Garamond"/>
          <w:sz w:val="24"/>
          <w:szCs w:val="24"/>
        </w:rPr>
        <w:t>The pants provided do have belt loops but no belt is provided.</w:t>
      </w:r>
    </w:p>
    <w:p w14:paraId="7655650B" w14:textId="77777777" w:rsidR="00451486" w:rsidRDefault="0038761B" w:rsidP="008A610B">
      <w:pPr>
        <w:rPr>
          <w:rFonts w:ascii="Garamond" w:hAnsi="Garamond"/>
          <w:sz w:val="24"/>
          <w:szCs w:val="24"/>
        </w:rPr>
      </w:pPr>
      <w:r>
        <w:rPr>
          <w:rFonts w:ascii="Garamond" w:hAnsi="Garamond"/>
          <w:sz w:val="24"/>
          <w:szCs w:val="24"/>
        </w:rPr>
        <w:t>Number of Student Athletes per Team: Ma</w:t>
      </w:r>
      <w:r w:rsidR="00D04DC8">
        <w:rPr>
          <w:rFonts w:ascii="Garamond" w:hAnsi="Garamond"/>
          <w:sz w:val="24"/>
          <w:szCs w:val="24"/>
        </w:rPr>
        <w:t>x</w:t>
      </w:r>
      <w:r>
        <w:rPr>
          <w:rFonts w:ascii="Garamond" w:hAnsi="Garamond"/>
          <w:sz w:val="24"/>
          <w:szCs w:val="24"/>
        </w:rPr>
        <w:t xml:space="preserve"> None Min 10</w:t>
      </w:r>
    </w:p>
    <w:p w14:paraId="4512534D" w14:textId="77777777" w:rsidR="00A07A85" w:rsidRDefault="00A07A85" w:rsidP="008A610B">
      <w:pPr>
        <w:rPr>
          <w:rFonts w:ascii="Garamond" w:hAnsi="Garamond"/>
          <w:b/>
          <w:sz w:val="24"/>
          <w:szCs w:val="24"/>
        </w:rPr>
      </w:pPr>
    </w:p>
    <w:p w14:paraId="6B1297FF" w14:textId="77777777" w:rsidR="008A610B" w:rsidRPr="00D04DC8" w:rsidRDefault="00C819BB" w:rsidP="008A610B">
      <w:pPr>
        <w:rPr>
          <w:rFonts w:ascii="Garamond" w:hAnsi="Garamond"/>
          <w:b/>
          <w:sz w:val="24"/>
          <w:szCs w:val="24"/>
        </w:rPr>
      </w:pPr>
      <w:r w:rsidRPr="00C819BB">
        <w:rPr>
          <w:rFonts w:ascii="Garamond" w:hAnsi="Garamond"/>
          <w:b/>
          <w:sz w:val="24"/>
          <w:szCs w:val="24"/>
        </w:rPr>
        <w:lastRenderedPageBreak/>
        <w:t>Tee Ball</w:t>
      </w:r>
    </w:p>
    <w:p w14:paraId="435E0879" w14:textId="77777777" w:rsidR="000A17A0" w:rsidRPr="00D04DC8" w:rsidRDefault="00C819BB" w:rsidP="008A610B">
      <w:pPr>
        <w:rPr>
          <w:rFonts w:ascii="Garamond" w:hAnsi="Garamond"/>
          <w:sz w:val="24"/>
          <w:szCs w:val="24"/>
        </w:rPr>
      </w:pPr>
      <w:r w:rsidRPr="00C819BB">
        <w:rPr>
          <w:rFonts w:ascii="Garamond" w:hAnsi="Garamond"/>
          <w:sz w:val="24"/>
          <w:szCs w:val="24"/>
        </w:rPr>
        <w:t xml:space="preserve">Holy Rosary provides tee ball for boys and girls in the </w:t>
      </w:r>
      <w:proofErr w:type="spellStart"/>
      <w:r w:rsidRPr="00C819BB">
        <w:rPr>
          <w:rFonts w:ascii="Garamond" w:hAnsi="Garamond"/>
          <w:sz w:val="24"/>
          <w:szCs w:val="24"/>
        </w:rPr>
        <w:t>PreK</w:t>
      </w:r>
      <w:proofErr w:type="spellEnd"/>
      <w:r w:rsidR="00D04DC8">
        <w:rPr>
          <w:rFonts w:ascii="Garamond" w:hAnsi="Garamond"/>
          <w:sz w:val="24"/>
          <w:szCs w:val="24"/>
        </w:rPr>
        <w:t xml:space="preserve"> 4</w:t>
      </w:r>
      <w:r w:rsidRPr="00C819BB">
        <w:rPr>
          <w:rFonts w:ascii="Garamond" w:hAnsi="Garamond"/>
          <w:sz w:val="24"/>
          <w:szCs w:val="24"/>
        </w:rPr>
        <w:t xml:space="preserve"> and Kindergarten grades.  Students must be enrolled at Holy Rosary to participate.  Practice begins in late April and games begin in May and end in June.  Games are on Friday nights at Holy Rosary on the field by the playground.</w:t>
      </w:r>
    </w:p>
    <w:p w14:paraId="0977E719" w14:textId="77777777" w:rsidR="004B42BE" w:rsidRPr="00D04DC8" w:rsidRDefault="00C819BB" w:rsidP="008A610B">
      <w:pPr>
        <w:rPr>
          <w:rFonts w:ascii="Garamond" w:hAnsi="Garamond"/>
          <w:sz w:val="24"/>
          <w:szCs w:val="24"/>
        </w:rPr>
      </w:pPr>
      <w:r w:rsidRPr="00C819BB">
        <w:rPr>
          <w:rFonts w:ascii="Garamond" w:hAnsi="Garamond"/>
          <w:sz w:val="24"/>
          <w:szCs w:val="24"/>
        </w:rPr>
        <w:t>Practices are scheduled by the coaches and typically occur around 5:30 pm several times a week.</w:t>
      </w:r>
    </w:p>
    <w:p w14:paraId="57E95517" w14:textId="77777777" w:rsidR="004B42BE" w:rsidRPr="00D04DC8" w:rsidRDefault="00C819BB" w:rsidP="008A610B">
      <w:pPr>
        <w:rPr>
          <w:rFonts w:ascii="Garamond" w:hAnsi="Garamond"/>
          <w:sz w:val="24"/>
          <w:szCs w:val="24"/>
        </w:rPr>
      </w:pPr>
      <w:r w:rsidRPr="00C819BB">
        <w:rPr>
          <w:rFonts w:ascii="Garamond" w:hAnsi="Garamond"/>
          <w:sz w:val="24"/>
          <w:szCs w:val="24"/>
        </w:rPr>
        <w:t>Holy Rosary provides a uniform t-shirt and hat or visor.  Parents are required to provide a glove, tennis shoes and shorts.</w:t>
      </w:r>
    </w:p>
    <w:p w14:paraId="2D72373D" w14:textId="77777777" w:rsidR="000A17A0" w:rsidRPr="00D04DC8" w:rsidRDefault="00C819BB" w:rsidP="008A610B">
      <w:pPr>
        <w:rPr>
          <w:rFonts w:ascii="Garamond" w:hAnsi="Garamond"/>
          <w:sz w:val="24"/>
          <w:szCs w:val="24"/>
        </w:rPr>
      </w:pPr>
      <w:r w:rsidRPr="00C819BB">
        <w:rPr>
          <w:rFonts w:ascii="Garamond" w:hAnsi="Garamond"/>
          <w:sz w:val="24"/>
          <w:szCs w:val="24"/>
        </w:rPr>
        <w:t>The coaches are given an equipment bag with bats, balls, tee and batting helmets.  Parents can purchase a batting helmet</w:t>
      </w:r>
      <w:r w:rsidR="00D04DC8">
        <w:rPr>
          <w:rFonts w:ascii="Garamond" w:hAnsi="Garamond"/>
          <w:sz w:val="24"/>
          <w:szCs w:val="24"/>
        </w:rPr>
        <w:t xml:space="preserve"> and/or bat</w:t>
      </w:r>
      <w:r w:rsidRPr="00C819BB">
        <w:rPr>
          <w:rFonts w:ascii="Garamond" w:hAnsi="Garamond"/>
          <w:sz w:val="24"/>
          <w:szCs w:val="24"/>
        </w:rPr>
        <w:t xml:space="preserve"> if you want.  Please label it with your child’s name.</w:t>
      </w:r>
    </w:p>
    <w:p w14:paraId="11BDD782" w14:textId="77777777" w:rsidR="003B2040" w:rsidRPr="00D04DC8" w:rsidRDefault="00C819BB" w:rsidP="008A610B">
      <w:pPr>
        <w:rPr>
          <w:rFonts w:ascii="Garamond" w:hAnsi="Garamond"/>
          <w:sz w:val="24"/>
          <w:szCs w:val="24"/>
        </w:rPr>
      </w:pPr>
      <w:r w:rsidRPr="00C819BB">
        <w:rPr>
          <w:rFonts w:ascii="Garamond" w:hAnsi="Garamond"/>
          <w:sz w:val="24"/>
          <w:szCs w:val="24"/>
        </w:rPr>
        <w:t>At the end of the season, the Men’s Club sponsors a picnic for the players and families which includes hot dogs, chips, dessert and presentation of trophies by the coaches.  Parents are asked to supply drinks and chairs/blankets.</w:t>
      </w:r>
    </w:p>
    <w:p w14:paraId="3B01607B" w14:textId="77777777" w:rsidR="004B42BE" w:rsidRPr="00D04DC8" w:rsidRDefault="00C819BB" w:rsidP="008A610B">
      <w:pPr>
        <w:rPr>
          <w:rFonts w:ascii="Garamond" w:hAnsi="Garamond"/>
          <w:sz w:val="24"/>
          <w:szCs w:val="24"/>
        </w:rPr>
      </w:pPr>
      <w:r w:rsidRPr="00C819BB">
        <w:rPr>
          <w:rFonts w:ascii="Garamond" w:hAnsi="Garamond"/>
          <w:sz w:val="24"/>
          <w:szCs w:val="24"/>
        </w:rPr>
        <w:t>Number of Student Athletes pet team: Ma</w:t>
      </w:r>
      <w:r w:rsidR="00D04DC8">
        <w:rPr>
          <w:rFonts w:ascii="Garamond" w:hAnsi="Garamond"/>
          <w:sz w:val="24"/>
          <w:szCs w:val="24"/>
        </w:rPr>
        <w:t>x</w:t>
      </w:r>
      <w:r w:rsidRPr="00C819BB">
        <w:rPr>
          <w:rFonts w:ascii="Garamond" w:hAnsi="Garamond"/>
          <w:sz w:val="24"/>
          <w:szCs w:val="24"/>
        </w:rPr>
        <w:t xml:space="preserve"> none Min 9</w:t>
      </w:r>
    </w:p>
    <w:p w14:paraId="3EDF28BF" w14:textId="77777777" w:rsidR="003B2040" w:rsidRDefault="003B2040" w:rsidP="008A610B">
      <w:pPr>
        <w:rPr>
          <w:rFonts w:ascii="Garamond" w:hAnsi="Garamond"/>
        </w:rPr>
      </w:pPr>
    </w:p>
    <w:p w14:paraId="122B0DF7" w14:textId="77777777" w:rsidR="003B2040" w:rsidRDefault="003B2040" w:rsidP="008A610B">
      <w:pPr>
        <w:rPr>
          <w:rFonts w:ascii="Garamond" w:hAnsi="Garamond"/>
        </w:rPr>
      </w:pPr>
    </w:p>
    <w:p w14:paraId="18C389C2" w14:textId="77777777" w:rsidR="003B2040" w:rsidRDefault="003B2040" w:rsidP="008A610B">
      <w:pPr>
        <w:rPr>
          <w:rFonts w:ascii="Garamond" w:hAnsi="Garamond"/>
        </w:rPr>
      </w:pPr>
    </w:p>
    <w:p w14:paraId="2088A6D4" w14:textId="77777777" w:rsidR="003B2040" w:rsidRDefault="003B2040" w:rsidP="008A610B">
      <w:pPr>
        <w:rPr>
          <w:rFonts w:ascii="Garamond" w:hAnsi="Garamond"/>
        </w:rPr>
      </w:pPr>
    </w:p>
    <w:p w14:paraId="3574D434" w14:textId="77777777" w:rsidR="003B2040" w:rsidRDefault="003B2040" w:rsidP="008A610B">
      <w:pPr>
        <w:rPr>
          <w:rFonts w:ascii="Garamond" w:hAnsi="Garamond"/>
        </w:rPr>
      </w:pPr>
    </w:p>
    <w:p w14:paraId="5DFDA9C7" w14:textId="77777777" w:rsidR="003B2040" w:rsidRDefault="003B2040" w:rsidP="008A610B">
      <w:pPr>
        <w:rPr>
          <w:rFonts w:ascii="Garamond" w:hAnsi="Garamond"/>
        </w:rPr>
      </w:pPr>
    </w:p>
    <w:p w14:paraId="67671DCB" w14:textId="77777777" w:rsidR="003B2040" w:rsidRDefault="003B2040" w:rsidP="008A610B">
      <w:pPr>
        <w:rPr>
          <w:rFonts w:ascii="Garamond" w:hAnsi="Garamond"/>
        </w:rPr>
      </w:pPr>
    </w:p>
    <w:p w14:paraId="79EEE12A" w14:textId="77777777" w:rsidR="00D04DC8" w:rsidRDefault="00D04DC8" w:rsidP="003B2040">
      <w:pPr>
        <w:pStyle w:val="Heading1"/>
      </w:pPr>
    </w:p>
    <w:p w14:paraId="5C410217" w14:textId="77777777" w:rsidR="00162F5A" w:rsidRDefault="00162F5A" w:rsidP="00162F5A"/>
    <w:p w14:paraId="44FA13AE" w14:textId="77777777" w:rsidR="00162F5A" w:rsidRDefault="00162F5A" w:rsidP="00162F5A"/>
    <w:p w14:paraId="48D1E68F" w14:textId="77777777" w:rsidR="00A07A85" w:rsidRDefault="00A07A85" w:rsidP="00162F5A"/>
    <w:p w14:paraId="3786C874" w14:textId="77777777" w:rsidR="00A07A85" w:rsidRDefault="00A07A85" w:rsidP="00162F5A"/>
    <w:p w14:paraId="48C4CF13" w14:textId="77777777" w:rsidR="00162F5A" w:rsidRPr="00162F5A" w:rsidRDefault="00162F5A" w:rsidP="00162F5A"/>
    <w:p w14:paraId="4148E9F0" w14:textId="77777777" w:rsidR="003B2040" w:rsidRPr="003B2040" w:rsidRDefault="003B2040" w:rsidP="003B2040">
      <w:pPr>
        <w:pStyle w:val="Heading1"/>
      </w:pPr>
      <w:r w:rsidRPr="003B2040">
        <w:lastRenderedPageBreak/>
        <w:t>Parochial Athletic Association (PAA)</w:t>
      </w:r>
    </w:p>
    <w:p w14:paraId="25437474" w14:textId="77777777" w:rsidR="003B2040" w:rsidRDefault="003B2040" w:rsidP="003B2040">
      <w:pPr>
        <w:autoSpaceDE w:val="0"/>
        <w:autoSpaceDN w:val="0"/>
        <w:adjustRightInd w:val="0"/>
        <w:spacing w:after="0" w:line="240" w:lineRule="auto"/>
        <w:rPr>
          <w:rFonts w:ascii="Garamond" w:hAnsi="Garamond" w:cs="Calibri"/>
          <w:b/>
          <w:bCs/>
          <w:color w:val="000000"/>
          <w:sz w:val="24"/>
          <w:szCs w:val="24"/>
        </w:rPr>
      </w:pPr>
    </w:p>
    <w:p w14:paraId="27D75EEF" w14:textId="77777777" w:rsidR="003B2040" w:rsidRDefault="003B2040" w:rsidP="003B2040">
      <w:pPr>
        <w:autoSpaceDE w:val="0"/>
        <w:autoSpaceDN w:val="0"/>
        <w:adjustRightInd w:val="0"/>
        <w:spacing w:after="0" w:line="240" w:lineRule="auto"/>
        <w:rPr>
          <w:rFonts w:ascii="Garamond" w:hAnsi="Garamond" w:cs="Calibri"/>
          <w:b/>
          <w:bCs/>
          <w:color w:val="000000"/>
          <w:sz w:val="24"/>
          <w:szCs w:val="24"/>
        </w:rPr>
      </w:pPr>
      <w:r w:rsidRPr="003B2040">
        <w:rPr>
          <w:rFonts w:ascii="Garamond" w:hAnsi="Garamond" w:cs="Calibri"/>
          <w:b/>
          <w:bCs/>
          <w:color w:val="000000"/>
          <w:sz w:val="24"/>
          <w:szCs w:val="24"/>
        </w:rPr>
        <w:t xml:space="preserve">PHILOSOPHY STATEMENT </w:t>
      </w:r>
    </w:p>
    <w:p w14:paraId="0C61B3AB" w14:textId="77777777" w:rsidR="003B2040" w:rsidRPr="003B2040" w:rsidRDefault="003B2040" w:rsidP="003B2040">
      <w:pPr>
        <w:autoSpaceDE w:val="0"/>
        <w:autoSpaceDN w:val="0"/>
        <w:adjustRightInd w:val="0"/>
        <w:spacing w:after="0" w:line="240" w:lineRule="auto"/>
        <w:rPr>
          <w:rFonts w:ascii="Garamond" w:hAnsi="Garamond" w:cs="Calibri"/>
          <w:color w:val="000000"/>
          <w:sz w:val="24"/>
          <w:szCs w:val="24"/>
        </w:rPr>
      </w:pPr>
    </w:p>
    <w:p w14:paraId="1B366D7B" w14:textId="77777777" w:rsidR="003B2040" w:rsidRPr="003B2040" w:rsidRDefault="003B2040" w:rsidP="003B2040">
      <w:pPr>
        <w:autoSpaceDE w:val="0"/>
        <w:autoSpaceDN w:val="0"/>
        <w:adjustRightInd w:val="0"/>
        <w:spacing w:after="0" w:line="240" w:lineRule="auto"/>
        <w:rPr>
          <w:rFonts w:ascii="Garamond" w:hAnsi="Garamond" w:cs="Calibri"/>
          <w:color w:val="000000"/>
          <w:sz w:val="24"/>
          <w:szCs w:val="24"/>
        </w:rPr>
      </w:pPr>
      <w:r w:rsidRPr="003B2040">
        <w:rPr>
          <w:rFonts w:ascii="Garamond" w:hAnsi="Garamond" w:cs="Calibri"/>
          <w:color w:val="000000"/>
          <w:sz w:val="24"/>
          <w:szCs w:val="24"/>
        </w:rPr>
        <w:t xml:space="preserve">The athletic programs administered by the Catholic Diocese of Memphis are based on the premise that young adolescents between the ages of 10 and 15 have special spiritual, intellectual, emotional, social and physical needs, which are best met in an environment, which is distinct from not only elementary school but also high school athletic programs. The Parochial Athletic Association (PAA) offers to its participants a sense of belonging and creates a climate resulting in young people who work toward developing strengths and improving weaknesses. This atmosphere allows young adolescents to experience positive growth and development now and in the future. Athletic programs, which are based on the teachings of Christ and rooted in the teaching of His Church, provide avenues for learning which foster positive attitudes about self and others. The PAA also offers for the younger children (school age – grade 4) a league that offers soccer, basketball, baseball and softball – this league is known as the Charlie Brown/Lucy League (CBLL). </w:t>
      </w:r>
    </w:p>
    <w:p w14:paraId="1212D0AB" w14:textId="77777777" w:rsidR="003B2040" w:rsidRPr="003B2040" w:rsidRDefault="003B2040" w:rsidP="003B2040">
      <w:pPr>
        <w:autoSpaceDE w:val="0"/>
        <w:autoSpaceDN w:val="0"/>
        <w:adjustRightInd w:val="0"/>
        <w:spacing w:after="0" w:line="240" w:lineRule="auto"/>
        <w:rPr>
          <w:rFonts w:ascii="Garamond" w:hAnsi="Garamond" w:cs="Calibri"/>
          <w:color w:val="000000"/>
          <w:sz w:val="24"/>
          <w:szCs w:val="24"/>
        </w:rPr>
      </w:pPr>
    </w:p>
    <w:p w14:paraId="76DBE072" w14:textId="77777777" w:rsidR="003B2040" w:rsidRPr="003B2040" w:rsidRDefault="003B2040" w:rsidP="003B2040">
      <w:pPr>
        <w:autoSpaceDE w:val="0"/>
        <w:autoSpaceDN w:val="0"/>
        <w:adjustRightInd w:val="0"/>
        <w:spacing w:after="0" w:line="240" w:lineRule="auto"/>
        <w:rPr>
          <w:rFonts w:ascii="Garamond" w:hAnsi="Garamond" w:cs="Calibri"/>
          <w:color w:val="000000"/>
          <w:sz w:val="24"/>
          <w:szCs w:val="24"/>
        </w:rPr>
      </w:pPr>
      <w:r w:rsidRPr="003B2040">
        <w:rPr>
          <w:rFonts w:ascii="Garamond" w:hAnsi="Garamond" w:cs="Calibri"/>
          <w:color w:val="000000"/>
          <w:sz w:val="24"/>
          <w:szCs w:val="24"/>
        </w:rPr>
        <w:t xml:space="preserve">Within the five principal areas of maturation typifying the young adolescent years: spiritual, intellectual, emotional, social and physical, administrators and coaches of PAA programs work harmoniously with church/school leaders and teachers and utilize a variety of instructional techniques. The instructional aspects of PAA programs are participant-centered and specifically geared to meet individual player needs. No interested adolescent is “cut” from </w:t>
      </w:r>
      <w:r w:rsidR="002F37FF" w:rsidRPr="003B2040">
        <w:rPr>
          <w:rFonts w:ascii="Garamond" w:hAnsi="Garamond" w:cs="Calibri"/>
          <w:color w:val="000000"/>
          <w:sz w:val="24"/>
          <w:szCs w:val="24"/>
        </w:rPr>
        <w:t>team</w:t>
      </w:r>
      <w:r w:rsidRPr="003B2040">
        <w:rPr>
          <w:rFonts w:ascii="Garamond" w:hAnsi="Garamond" w:cs="Calibri"/>
          <w:color w:val="000000"/>
          <w:sz w:val="24"/>
          <w:szCs w:val="24"/>
        </w:rPr>
        <w:t xml:space="preserve">, i.e. denied participation on a church/school-sponsored team in a PAA league. Furthermore, all PAA programs and related activities receive equal planning and support. The respect for the human dignity of each participant is at the forefront of all decision-making. </w:t>
      </w:r>
    </w:p>
    <w:p w14:paraId="6C3E7BAF" w14:textId="77777777" w:rsidR="003B2040" w:rsidRPr="003B2040" w:rsidRDefault="003B2040" w:rsidP="003B2040">
      <w:pPr>
        <w:autoSpaceDE w:val="0"/>
        <w:autoSpaceDN w:val="0"/>
        <w:adjustRightInd w:val="0"/>
        <w:spacing w:after="0" w:line="240" w:lineRule="auto"/>
        <w:rPr>
          <w:rFonts w:ascii="Garamond" w:hAnsi="Garamond" w:cs="Calibri"/>
          <w:color w:val="000000"/>
          <w:sz w:val="24"/>
          <w:szCs w:val="24"/>
        </w:rPr>
      </w:pPr>
    </w:p>
    <w:p w14:paraId="341BD599" w14:textId="77777777" w:rsidR="003B2040" w:rsidRPr="003B2040" w:rsidRDefault="003B2040" w:rsidP="003B2040">
      <w:pPr>
        <w:autoSpaceDE w:val="0"/>
        <w:autoSpaceDN w:val="0"/>
        <w:adjustRightInd w:val="0"/>
        <w:spacing w:after="0" w:line="240" w:lineRule="auto"/>
        <w:rPr>
          <w:rFonts w:ascii="Garamond" w:hAnsi="Garamond" w:cs="Calibri"/>
          <w:color w:val="000000"/>
          <w:sz w:val="24"/>
          <w:szCs w:val="24"/>
        </w:rPr>
      </w:pPr>
      <w:r w:rsidRPr="003B2040">
        <w:rPr>
          <w:rFonts w:ascii="Garamond" w:hAnsi="Garamond" w:cs="Calibri"/>
          <w:color w:val="000000"/>
          <w:sz w:val="24"/>
          <w:szCs w:val="24"/>
        </w:rPr>
        <w:t xml:space="preserve">The PAA programs are the instruments by which young adolescents develop the fundamental skills and basic strategies of the games or activities in which they participate. During the ages of 10 and 15, adolescents want to explore all extra-curricular possibilities in order to determine which ones they are most interested in and most proficient in. Winning should not be the primary goal of PAA athletics. Winning is less important than preparing the athlete to win. Young adolescent athletes should be rewarded for personal bests and positive efforts, regardless of game outcomes. If the emphasis on winning or being the best is introduced too early or too strongly, the emotional balance of this age group is upset. Administrators and coaches in the PAA must have an understanding of adolescent development phases, enjoy working and having fun with youngsters, and respect the uniqueness of each of their charges. Likewise, administrators and coaches in the PAA must be committed to enhancing the growth and development of players, to offering specialized and proper instruction, and to working as a part of the church/school athletic programs teams. They must foster trust, dignity, consistency, fairness, and add a degree of humor to their endeavors. </w:t>
      </w:r>
    </w:p>
    <w:p w14:paraId="2ADE0D26" w14:textId="77777777" w:rsidR="003B2040" w:rsidRPr="003B2040" w:rsidRDefault="003B2040" w:rsidP="003B2040">
      <w:pPr>
        <w:autoSpaceDE w:val="0"/>
        <w:autoSpaceDN w:val="0"/>
        <w:adjustRightInd w:val="0"/>
        <w:spacing w:after="0" w:line="240" w:lineRule="auto"/>
        <w:rPr>
          <w:rFonts w:ascii="Garamond" w:hAnsi="Garamond" w:cs="Calibri"/>
          <w:color w:val="000000"/>
          <w:sz w:val="24"/>
          <w:szCs w:val="24"/>
        </w:rPr>
      </w:pPr>
    </w:p>
    <w:p w14:paraId="23AB37FC" w14:textId="77777777" w:rsidR="003B2040" w:rsidRPr="003B2040" w:rsidRDefault="003B2040" w:rsidP="003B2040">
      <w:pPr>
        <w:rPr>
          <w:rFonts w:ascii="Garamond" w:hAnsi="Garamond"/>
          <w:sz w:val="24"/>
          <w:szCs w:val="24"/>
        </w:rPr>
      </w:pPr>
      <w:r w:rsidRPr="003B2040">
        <w:rPr>
          <w:rFonts w:ascii="Garamond" w:hAnsi="Garamond" w:cs="Calibri"/>
          <w:color w:val="000000"/>
          <w:sz w:val="24"/>
          <w:szCs w:val="24"/>
        </w:rPr>
        <w:t xml:space="preserve">The CBLL league is structured in such a way that all players who are eligible should receive equal playing time in each game. Scores are kept but the emphasis is not on winning, but is on learning the basic fundamentals of the game, sportsmanship and the </w:t>
      </w:r>
      <w:r w:rsidRPr="003B2040">
        <w:rPr>
          <w:rFonts w:ascii="Garamond" w:hAnsi="Garamond"/>
          <w:sz w:val="24"/>
          <w:szCs w:val="24"/>
        </w:rPr>
        <w:t xml:space="preserve">advantages of being a member of a team. League standings are not kept in this league and there are no team awards presented. </w:t>
      </w:r>
    </w:p>
    <w:p w14:paraId="7A8F7577" w14:textId="77777777" w:rsidR="003B2040" w:rsidRDefault="003B2040" w:rsidP="003B2040">
      <w:pPr>
        <w:pStyle w:val="Default"/>
        <w:rPr>
          <w:rFonts w:ascii="Garamond" w:hAnsi="Garamond"/>
        </w:rPr>
      </w:pPr>
    </w:p>
    <w:p w14:paraId="6C9A5BE6" w14:textId="77777777" w:rsidR="003B2040" w:rsidRPr="003B2040" w:rsidRDefault="003B2040" w:rsidP="003B2040">
      <w:pPr>
        <w:pStyle w:val="Default"/>
        <w:rPr>
          <w:rFonts w:ascii="Garamond" w:hAnsi="Garamond"/>
        </w:rPr>
      </w:pPr>
      <w:r w:rsidRPr="003B2040">
        <w:rPr>
          <w:rFonts w:ascii="Garamond" w:hAnsi="Garamond"/>
        </w:rPr>
        <w:lastRenderedPageBreak/>
        <w:t xml:space="preserve">GOALS OF THE PAA/CBLL </w:t>
      </w:r>
    </w:p>
    <w:p w14:paraId="78C4888D" w14:textId="77777777" w:rsidR="003B2040" w:rsidRPr="003B2040" w:rsidRDefault="003B2040" w:rsidP="003B2040">
      <w:pPr>
        <w:pStyle w:val="Default"/>
        <w:rPr>
          <w:rFonts w:ascii="Garamond" w:hAnsi="Garamond"/>
        </w:rPr>
      </w:pPr>
    </w:p>
    <w:p w14:paraId="26B78F1F" w14:textId="77777777" w:rsidR="003B2040" w:rsidRPr="003B2040" w:rsidRDefault="003B2040" w:rsidP="003B2040">
      <w:pPr>
        <w:pStyle w:val="Default"/>
        <w:rPr>
          <w:rFonts w:ascii="Garamond" w:hAnsi="Garamond"/>
        </w:rPr>
      </w:pPr>
      <w:r w:rsidRPr="003B2040">
        <w:rPr>
          <w:rFonts w:ascii="Garamond" w:hAnsi="Garamond"/>
        </w:rPr>
        <w:t xml:space="preserve">Spiritual </w:t>
      </w:r>
    </w:p>
    <w:p w14:paraId="6AFA6283" w14:textId="77777777" w:rsidR="003B2040" w:rsidRPr="003B2040" w:rsidRDefault="003B2040" w:rsidP="003B2040">
      <w:pPr>
        <w:pStyle w:val="Default"/>
        <w:numPr>
          <w:ilvl w:val="0"/>
          <w:numId w:val="10"/>
        </w:numPr>
        <w:spacing w:after="34"/>
        <w:rPr>
          <w:rFonts w:ascii="Garamond" w:hAnsi="Garamond"/>
        </w:rPr>
      </w:pPr>
      <w:r w:rsidRPr="003B2040">
        <w:rPr>
          <w:rFonts w:ascii="Garamond" w:hAnsi="Garamond"/>
        </w:rPr>
        <w:t xml:space="preserve">To appreciate and actively support the inherent ties between church, school, and the sponsored activities. </w:t>
      </w:r>
    </w:p>
    <w:p w14:paraId="22A23C05" w14:textId="77777777" w:rsidR="003B2040" w:rsidRPr="003B2040" w:rsidRDefault="003B2040" w:rsidP="003B2040">
      <w:pPr>
        <w:pStyle w:val="Default"/>
        <w:numPr>
          <w:ilvl w:val="0"/>
          <w:numId w:val="10"/>
        </w:numPr>
        <w:rPr>
          <w:rFonts w:ascii="Garamond" w:hAnsi="Garamond"/>
        </w:rPr>
      </w:pPr>
      <w:r w:rsidRPr="003B2040">
        <w:rPr>
          <w:rFonts w:ascii="Garamond" w:hAnsi="Garamond"/>
        </w:rPr>
        <w:t xml:space="preserve">To embrace the challenge of working for the development of a personal relationship with Christ for each participant </w:t>
      </w:r>
    </w:p>
    <w:p w14:paraId="44E54C2E" w14:textId="77777777" w:rsidR="003B2040" w:rsidRPr="003B2040" w:rsidRDefault="003B2040" w:rsidP="003B2040">
      <w:pPr>
        <w:pStyle w:val="Default"/>
        <w:rPr>
          <w:rFonts w:ascii="Garamond" w:hAnsi="Garamond"/>
        </w:rPr>
      </w:pPr>
    </w:p>
    <w:p w14:paraId="2BA85BAD" w14:textId="77777777" w:rsidR="003B2040" w:rsidRPr="003B2040" w:rsidRDefault="003B2040" w:rsidP="003B2040">
      <w:pPr>
        <w:pStyle w:val="Default"/>
        <w:rPr>
          <w:rFonts w:ascii="Garamond" w:hAnsi="Garamond"/>
        </w:rPr>
      </w:pPr>
      <w:r w:rsidRPr="003B2040">
        <w:rPr>
          <w:rFonts w:ascii="Garamond" w:hAnsi="Garamond"/>
        </w:rPr>
        <w:t xml:space="preserve">Intellectual </w:t>
      </w:r>
    </w:p>
    <w:p w14:paraId="74D1C2F4" w14:textId="77777777" w:rsidR="003B2040" w:rsidRPr="003B2040" w:rsidRDefault="003B2040" w:rsidP="003B2040">
      <w:pPr>
        <w:pStyle w:val="Default"/>
        <w:numPr>
          <w:ilvl w:val="0"/>
          <w:numId w:val="11"/>
        </w:numPr>
        <w:rPr>
          <w:rFonts w:ascii="Garamond" w:hAnsi="Garamond"/>
        </w:rPr>
      </w:pPr>
      <w:r w:rsidRPr="003B2040">
        <w:rPr>
          <w:rFonts w:ascii="Garamond" w:hAnsi="Garamond"/>
        </w:rPr>
        <w:t xml:space="preserve">To utilize and foster the development of proper communication skills, diverse teaching strategies, and necessary game skills </w:t>
      </w:r>
    </w:p>
    <w:p w14:paraId="2E30F2F1" w14:textId="77777777" w:rsidR="003B2040" w:rsidRPr="003B2040" w:rsidRDefault="003B2040" w:rsidP="003B2040">
      <w:pPr>
        <w:pStyle w:val="Default"/>
        <w:rPr>
          <w:rFonts w:ascii="Garamond" w:hAnsi="Garamond"/>
        </w:rPr>
      </w:pPr>
    </w:p>
    <w:p w14:paraId="26E4DB66" w14:textId="77777777" w:rsidR="003B2040" w:rsidRPr="003B2040" w:rsidRDefault="003B2040" w:rsidP="003B2040">
      <w:pPr>
        <w:pStyle w:val="Default"/>
        <w:rPr>
          <w:rFonts w:ascii="Garamond" w:hAnsi="Garamond"/>
        </w:rPr>
      </w:pPr>
      <w:r w:rsidRPr="003B2040">
        <w:rPr>
          <w:rFonts w:ascii="Garamond" w:hAnsi="Garamond"/>
        </w:rPr>
        <w:t xml:space="preserve">Emotional </w:t>
      </w:r>
    </w:p>
    <w:p w14:paraId="34C19559" w14:textId="77777777" w:rsidR="003B2040" w:rsidRPr="003B2040" w:rsidRDefault="003B2040" w:rsidP="003B2040">
      <w:pPr>
        <w:pStyle w:val="Default"/>
        <w:numPr>
          <w:ilvl w:val="0"/>
          <w:numId w:val="11"/>
        </w:numPr>
        <w:rPr>
          <w:rFonts w:ascii="Garamond" w:hAnsi="Garamond"/>
        </w:rPr>
      </w:pPr>
      <w:r w:rsidRPr="003B2040">
        <w:rPr>
          <w:rFonts w:ascii="Garamond" w:hAnsi="Garamond"/>
        </w:rPr>
        <w:t xml:space="preserve">To provide opportunities for each adolescent participant to explore his/her identity, values and abilities </w:t>
      </w:r>
    </w:p>
    <w:p w14:paraId="018B4124" w14:textId="77777777" w:rsidR="003B2040" w:rsidRPr="003B2040" w:rsidRDefault="003B2040" w:rsidP="003B2040">
      <w:pPr>
        <w:pStyle w:val="Default"/>
        <w:rPr>
          <w:rFonts w:ascii="Garamond" w:hAnsi="Garamond"/>
        </w:rPr>
      </w:pPr>
    </w:p>
    <w:p w14:paraId="564EB255" w14:textId="77777777" w:rsidR="003B2040" w:rsidRPr="003B2040" w:rsidRDefault="003B2040" w:rsidP="003B2040">
      <w:pPr>
        <w:pStyle w:val="Default"/>
        <w:rPr>
          <w:rFonts w:ascii="Garamond" w:hAnsi="Garamond"/>
        </w:rPr>
      </w:pPr>
      <w:r w:rsidRPr="003B2040">
        <w:rPr>
          <w:rFonts w:ascii="Garamond" w:hAnsi="Garamond"/>
        </w:rPr>
        <w:t xml:space="preserve">Social </w:t>
      </w:r>
    </w:p>
    <w:p w14:paraId="241C3FD2" w14:textId="77777777" w:rsidR="003B2040" w:rsidRPr="003B2040" w:rsidRDefault="003B2040" w:rsidP="003B2040">
      <w:pPr>
        <w:pStyle w:val="Default"/>
        <w:numPr>
          <w:ilvl w:val="0"/>
          <w:numId w:val="11"/>
        </w:numPr>
        <w:spacing w:after="37"/>
        <w:rPr>
          <w:rFonts w:ascii="Garamond" w:hAnsi="Garamond"/>
        </w:rPr>
      </w:pPr>
      <w:r w:rsidRPr="003B2040">
        <w:rPr>
          <w:rFonts w:ascii="Garamond" w:hAnsi="Garamond"/>
        </w:rPr>
        <w:t xml:space="preserve">To model respect for human dignity </w:t>
      </w:r>
    </w:p>
    <w:p w14:paraId="6AC93187" w14:textId="77777777" w:rsidR="003B2040" w:rsidRPr="003B2040" w:rsidRDefault="003B2040" w:rsidP="003B2040">
      <w:pPr>
        <w:pStyle w:val="Default"/>
        <w:numPr>
          <w:ilvl w:val="0"/>
          <w:numId w:val="11"/>
        </w:numPr>
        <w:spacing w:after="37"/>
        <w:rPr>
          <w:rFonts w:ascii="Garamond" w:hAnsi="Garamond"/>
        </w:rPr>
      </w:pPr>
      <w:r w:rsidRPr="003B2040">
        <w:rPr>
          <w:rFonts w:ascii="Garamond" w:hAnsi="Garamond"/>
        </w:rPr>
        <w:t xml:space="preserve">To promote the ideals of sportsmanship </w:t>
      </w:r>
    </w:p>
    <w:p w14:paraId="437E0ADE" w14:textId="77777777" w:rsidR="003B2040" w:rsidRPr="003B2040" w:rsidRDefault="003B2040" w:rsidP="003B2040">
      <w:pPr>
        <w:pStyle w:val="Default"/>
        <w:numPr>
          <w:ilvl w:val="0"/>
          <w:numId w:val="11"/>
        </w:numPr>
        <w:rPr>
          <w:rFonts w:ascii="Garamond" w:hAnsi="Garamond"/>
        </w:rPr>
      </w:pPr>
      <w:r w:rsidRPr="003B2040">
        <w:rPr>
          <w:rFonts w:ascii="Garamond" w:hAnsi="Garamond"/>
        </w:rPr>
        <w:t xml:space="preserve">To ensure the development of teamwork </w:t>
      </w:r>
    </w:p>
    <w:p w14:paraId="5573C62E" w14:textId="77777777" w:rsidR="003B2040" w:rsidRPr="003B2040" w:rsidRDefault="003B2040" w:rsidP="003B2040">
      <w:pPr>
        <w:pStyle w:val="Default"/>
        <w:rPr>
          <w:rFonts w:ascii="Garamond" w:hAnsi="Garamond"/>
        </w:rPr>
      </w:pPr>
    </w:p>
    <w:p w14:paraId="5586C341" w14:textId="77777777" w:rsidR="003B2040" w:rsidRPr="003B2040" w:rsidRDefault="003B2040" w:rsidP="003B2040">
      <w:pPr>
        <w:pStyle w:val="Default"/>
        <w:rPr>
          <w:rFonts w:ascii="Garamond" w:hAnsi="Garamond"/>
        </w:rPr>
      </w:pPr>
      <w:r w:rsidRPr="003B2040">
        <w:rPr>
          <w:rFonts w:ascii="Garamond" w:hAnsi="Garamond"/>
        </w:rPr>
        <w:t xml:space="preserve">Physical </w:t>
      </w:r>
    </w:p>
    <w:p w14:paraId="2DFD67B6" w14:textId="77777777" w:rsidR="003B2040" w:rsidRPr="003B2040" w:rsidRDefault="003B2040" w:rsidP="003B2040">
      <w:pPr>
        <w:pStyle w:val="Default"/>
        <w:numPr>
          <w:ilvl w:val="0"/>
          <w:numId w:val="12"/>
        </w:numPr>
        <w:spacing w:after="34"/>
        <w:rPr>
          <w:rFonts w:ascii="Garamond" w:hAnsi="Garamond"/>
        </w:rPr>
      </w:pPr>
      <w:r w:rsidRPr="003B2040">
        <w:rPr>
          <w:rFonts w:ascii="Garamond" w:hAnsi="Garamond"/>
        </w:rPr>
        <w:t xml:space="preserve">To acquire a keen understanding of adolescent development &amp; adolescent needs </w:t>
      </w:r>
    </w:p>
    <w:p w14:paraId="6D807573" w14:textId="77777777" w:rsidR="003B2040" w:rsidRPr="003B2040" w:rsidRDefault="003B2040" w:rsidP="003B2040">
      <w:pPr>
        <w:pStyle w:val="Default"/>
        <w:numPr>
          <w:ilvl w:val="0"/>
          <w:numId w:val="12"/>
        </w:numPr>
        <w:spacing w:after="34"/>
        <w:rPr>
          <w:rFonts w:ascii="Garamond" w:hAnsi="Garamond"/>
        </w:rPr>
      </w:pPr>
      <w:r w:rsidRPr="003B2040">
        <w:rPr>
          <w:rFonts w:ascii="Garamond" w:hAnsi="Garamond"/>
        </w:rPr>
        <w:t xml:space="preserve">To accept responsibility for guiding children through subsequent emotional changes associated with physical development </w:t>
      </w:r>
    </w:p>
    <w:p w14:paraId="7426AFCA" w14:textId="77777777" w:rsidR="003B2040" w:rsidRPr="003B2040" w:rsidRDefault="003B2040" w:rsidP="003B2040">
      <w:pPr>
        <w:pStyle w:val="Default"/>
        <w:numPr>
          <w:ilvl w:val="0"/>
          <w:numId w:val="12"/>
        </w:numPr>
        <w:rPr>
          <w:rFonts w:ascii="Garamond" w:hAnsi="Garamond"/>
        </w:rPr>
      </w:pPr>
      <w:r w:rsidRPr="003B2040">
        <w:rPr>
          <w:rFonts w:ascii="Garamond" w:hAnsi="Garamond"/>
        </w:rPr>
        <w:t xml:space="preserve">To hold the bodily safety </w:t>
      </w:r>
    </w:p>
    <w:p w14:paraId="0B32D1B2" w14:textId="77777777" w:rsidR="003B2040" w:rsidRPr="003B2040" w:rsidRDefault="003B2040" w:rsidP="008A610B">
      <w:pPr>
        <w:rPr>
          <w:rFonts w:ascii="Garamond" w:hAnsi="Garamond"/>
          <w:sz w:val="24"/>
          <w:szCs w:val="24"/>
        </w:rPr>
      </w:pPr>
    </w:p>
    <w:p w14:paraId="37A35023" w14:textId="77777777" w:rsidR="003B2040" w:rsidRPr="003B2040" w:rsidRDefault="003B2040" w:rsidP="008A610B">
      <w:pPr>
        <w:rPr>
          <w:rFonts w:ascii="Garamond" w:hAnsi="Garamond"/>
          <w:sz w:val="24"/>
          <w:szCs w:val="24"/>
        </w:rPr>
      </w:pPr>
    </w:p>
    <w:p w14:paraId="0F462A95" w14:textId="77777777" w:rsidR="003B2040" w:rsidRDefault="003B2040" w:rsidP="008A610B">
      <w:pPr>
        <w:rPr>
          <w:rFonts w:ascii="Garamond" w:hAnsi="Garamond"/>
          <w:sz w:val="24"/>
          <w:szCs w:val="24"/>
        </w:rPr>
      </w:pPr>
    </w:p>
    <w:p w14:paraId="11DC3DC5" w14:textId="77777777" w:rsidR="003B2040" w:rsidRDefault="003B2040" w:rsidP="008A610B">
      <w:pPr>
        <w:rPr>
          <w:rFonts w:ascii="Garamond" w:hAnsi="Garamond"/>
          <w:sz w:val="24"/>
          <w:szCs w:val="24"/>
        </w:rPr>
      </w:pPr>
    </w:p>
    <w:p w14:paraId="493A656A" w14:textId="77777777" w:rsidR="003B2040" w:rsidRDefault="003B2040" w:rsidP="008A610B">
      <w:pPr>
        <w:rPr>
          <w:rFonts w:ascii="Garamond" w:hAnsi="Garamond"/>
          <w:sz w:val="24"/>
          <w:szCs w:val="24"/>
        </w:rPr>
      </w:pPr>
    </w:p>
    <w:p w14:paraId="60516BD9" w14:textId="77777777" w:rsidR="003B2040" w:rsidRDefault="003B2040" w:rsidP="008A610B">
      <w:pPr>
        <w:rPr>
          <w:rFonts w:ascii="Garamond" w:hAnsi="Garamond"/>
          <w:sz w:val="24"/>
          <w:szCs w:val="24"/>
        </w:rPr>
      </w:pPr>
    </w:p>
    <w:p w14:paraId="2EA34397" w14:textId="77777777" w:rsidR="00162F5A" w:rsidRDefault="00162F5A" w:rsidP="003B2040">
      <w:pPr>
        <w:pStyle w:val="Default"/>
        <w:rPr>
          <w:rFonts w:ascii="Garamond" w:hAnsi="Garamond" w:cstheme="minorBidi"/>
          <w:color w:val="auto"/>
        </w:rPr>
      </w:pPr>
    </w:p>
    <w:p w14:paraId="4864D6F0" w14:textId="77777777" w:rsidR="00162F5A" w:rsidRDefault="00162F5A" w:rsidP="003B2040">
      <w:pPr>
        <w:pStyle w:val="Default"/>
        <w:rPr>
          <w:rFonts w:ascii="Garamond" w:hAnsi="Garamond" w:cstheme="minorBidi"/>
          <w:color w:val="auto"/>
        </w:rPr>
      </w:pPr>
    </w:p>
    <w:p w14:paraId="5F96A248" w14:textId="77777777" w:rsidR="00162F5A" w:rsidRDefault="00162F5A" w:rsidP="003B2040">
      <w:pPr>
        <w:pStyle w:val="Default"/>
        <w:rPr>
          <w:rFonts w:ascii="Garamond" w:hAnsi="Garamond" w:cstheme="minorBidi"/>
          <w:color w:val="auto"/>
        </w:rPr>
      </w:pPr>
    </w:p>
    <w:p w14:paraId="30DC8FFB" w14:textId="77777777" w:rsidR="00162F5A" w:rsidRDefault="00162F5A" w:rsidP="003B2040">
      <w:pPr>
        <w:pStyle w:val="Default"/>
        <w:rPr>
          <w:rFonts w:ascii="Garamond" w:hAnsi="Garamond" w:cstheme="minorBidi"/>
          <w:color w:val="auto"/>
        </w:rPr>
      </w:pPr>
    </w:p>
    <w:p w14:paraId="188C5246" w14:textId="77777777" w:rsidR="00162F5A" w:rsidRDefault="00162F5A" w:rsidP="003B2040">
      <w:pPr>
        <w:pStyle w:val="Default"/>
        <w:rPr>
          <w:rFonts w:ascii="Garamond" w:hAnsi="Garamond" w:cstheme="minorBidi"/>
          <w:color w:val="auto"/>
        </w:rPr>
      </w:pPr>
    </w:p>
    <w:p w14:paraId="5A3D02D9" w14:textId="77777777" w:rsidR="00162F5A" w:rsidRDefault="00162F5A" w:rsidP="003B2040">
      <w:pPr>
        <w:pStyle w:val="Default"/>
        <w:rPr>
          <w:rFonts w:ascii="Garamond" w:hAnsi="Garamond" w:cstheme="minorBidi"/>
          <w:color w:val="auto"/>
        </w:rPr>
      </w:pPr>
    </w:p>
    <w:p w14:paraId="71A31A3E" w14:textId="77777777" w:rsidR="00162F5A" w:rsidRDefault="00162F5A" w:rsidP="003B2040">
      <w:pPr>
        <w:pStyle w:val="Default"/>
        <w:rPr>
          <w:rFonts w:ascii="Garamond" w:hAnsi="Garamond" w:cstheme="minorBidi"/>
          <w:color w:val="auto"/>
        </w:rPr>
      </w:pPr>
    </w:p>
    <w:p w14:paraId="1932AD71" w14:textId="77777777" w:rsidR="003B2040" w:rsidRDefault="003B2040" w:rsidP="003B2040">
      <w:pPr>
        <w:pStyle w:val="Default"/>
        <w:rPr>
          <w:rFonts w:ascii="Garamond" w:hAnsi="Garamond"/>
        </w:rPr>
      </w:pPr>
      <w:r w:rsidRPr="003B2040">
        <w:rPr>
          <w:rFonts w:ascii="Garamond" w:hAnsi="Garamond"/>
        </w:rPr>
        <w:lastRenderedPageBreak/>
        <w:t xml:space="preserve">THE ROLE OF SPORTS IN CATHOLIC SCHOOLS </w:t>
      </w:r>
    </w:p>
    <w:p w14:paraId="483497B3" w14:textId="77777777" w:rsidR="003B2040" w:rsidRPr="003B2040" w:rsidRDefault="003B2040" w:rsidP="003B2040">
      <w:pPr>
        <w:pStyle w:val="Default"/>
        <w:rPr>
          <w:rFonts w:ascii="Garamond" w:hAnsi="Garamond"/>
        </w:rPr>
      </w:pPr>
    </w:p>
    <w:p w14:paraId="24AC8B17" w14:textId="77777777" w:rsidR="003B2040" w:rsidRPr="003B2040" w:rsidRDefault="003B2040" w:rsidP="003B2040">
      <w:pPr>
        <w:pStyle w:val="Default"/>
        <w:rPr>
          <w:rFonts w:ascii="Garamond" w:hAnsi="Garamond"/>
        </w:rPr>
      </w:pPr>
      <w:r w:rsidRPr="003B2040">
        <w:rPr>
          <w:rFonts w:ascii="Garamond" w:hAnsi="Garamond"/>
        </w:rPr>
        <w:t xml:space="preserve">Catholic schools are excellent because they are holistic in nature, i.e. they educate the whole person. In addition to the spiritual and intellectual dimensions, there is a need for the physical development of each student. </w:t>
      </w:r>
    </w:p>
    <w:p w14:paraId="0A60BBC3" w14:textId="77777777" w:rsidR="003B2040" w:rsidRPr="003B2040" w:rsidRDefault="003B2040" w:rsidP="003B2040">
      <w:pPr>
        <w:pStyle w:val="Default"/>
        <w:rPr>
          <w:rFonts w:ascii="Garamond" w:hAnsi="Garamond"/>
        </w:rPr>
      </w:pPr>
    </w:p>
    <w:p w14:paraId="3C0FE97A" w14:textId="77777777" w:rsidR="003B2040" w:rsidRPr="003B2040" w:rsidRDefault="003B2040" w:rsidP="003B2040">
      <w:pPr>
        <w:pStyle w:val="Default"/>
        <w:rPr>
          <w:rFonts w:ascii="Garamond" w:hAnsi="Garamond"/>
        </w:rPr>
      </w:pPr>
      <w:r w:rsidRPr="003B2040">
        <w:rPr>
          <w:rFonts w:ascii="Garamond" w:hAnsi="Garamond"/>
        </w:rPr>
        <w:t xml:space="preserve">Pope John Paul II, an avid sportsman himself, believes that “sports can and must contribute to the integral development of the human person.” </w:t>
      </w:r>
    </w:p>
    <w:p w14:paraId="497CCBA8" w14:textId="77777777" w:rsidR="003B2040" w:rsidRPr="003B2040" w:rsidRDefault="003B2040" w:rsidP="003B2040">
      <w:pPr>
        <w:pStyle w:val="Default"/>
        <w:rPr>
          <w:rFonts w:ascii="Garamond" w:hAnsi="Garamond"/>
        </w:rPr>
      </w:pPr>
    </w:p>
    <w:p w14:paraId="539DB9CE" w14:textId="77777777" w:rsidR="003B2040" w:rsidRPr="003B2040" w:rsidRDefault="003B2040" w:rsidP="003B2040">
      <w:pPr>
        <w:pStyle w:val="Default"/>
        <w:rPr>
          <w:rFonts w:ascii="Garamond" w:hAnsi="Garamond"/>
        </w:rPr>
      </w:pPr>
      <w:r w:rsidRPr="003B2040">
        <w:rPr>
          <w:rFonts w:ascii="Garamond" w:hAnsi="Garamond"/>
        </w:rPr>
        <w:t xml:space="preserve">Catholic elementary schools in the Diocese of Memphis support sports programs as part of their ministry to their students. Sports promote good health, strong self-esteem, loyalty, fair play, generosity, friendship, cooperation and other positive values. </w:t>
      </w:r>
    </w:p>
    <w:p w14:paraId="64EE0281" w14:textId="77777777" w:rsidR="003B2040" w:rsidRPr="003B2040" w:rsidRDefault="003B2040" w:rsidP="003B2040">
      <w:pPr>
        <w:pStyle w:val="Default"/>
        <w:rPr>
          <w:rFonts w:ascii="Garamond" w:hAnsi="Garamond"/>
        </w:rPr>
      </w:pPr>
    </w:p>
    <w:p w14:paraId="19E2F392" w14:textId="77777777" w:rsidR="003B2040" w:rsidRPr="003B2040" w:rsidRDefault="003B2040" w:rsidP="003B2040">
      <w:pPr>
        <w:pStyle w:val="Default"/>
        <w:rPr>
          <w:rFonts w:ascii="Garamond" w:hAnsi="Garamond"/>
        </w:rPr>
      </w:pPr>
      <w:r w:rsidRPr="003B2040">
        <w:rPr>
          <w:rFonts w:ascii="Garamond" w:hAnsi="Garamond"/>
        </w:rPr>
        <w:t xml:space="preserve">First and </w:t>
      </w:r>
      <w:proofErr w:type="gramStart"/>
      <w:r w:rsidRPr="003B2040">
        <w:rPr>
          <w:rFonts w:ascii="Garamond" w:hAnsi="Garamond"/>
        </w:rPr>
        <w:t>foremost</w:t>
      </w:r>
      <w:proofErr w:type="gramEnd"/>
      <w:r w:rsidRPr="003B2040">
        <w:rPr>
          <w:rFonts w:ascii="Garamond" w:hAnsi="Garamond"/>
        </w:rPr>
        <w:t xml:space="preserve"> in the minds and hearts of all those involved in Catholic school sports programs should be the interest of the young people under their care. Every effort should be made to place competitive sports in a Christian perspective. The desire to win at all costs should be discouraged. Violence on the field, poor sportsmanship, excessive negative reinforcement, and other such inappropriate behavior should be eliminated. The emphasis should be on insuring positive reinforcement, skill development, teamwork and good sportsmanship. </w:t>
      </w:r>
    </w:p>
    <w:p w14:paraId="32A6E050" w14:textId="77777777" w:rsidR="003B2040" w:rsidRPr="003B2040" w:rsidRDefault="003B2040" w:rsidP="003B2040">
      <w:pPr>
        <w:pStyle w:val="Default"/>
        <w:rPr>
          <w:rFonts w:ascii="Garamond" w:hAnsi="Garamond"/>
        </w:rPr>
      </w:pPr>
    </w:p>
    <w:p w14:paraId="46F82059" w14:textId="77777777" w:rsidR="003B2040" w:rsidRDefault="003B2040" w:rsidP="003B2040">
      <w:pPr>
        <w:rPr>
          <w:rFonts w:ascii="Garamond" w:hAnsi="Garamond"/>
          <w:sz w:val="24"/>
          <w:szCs w:val="24"/>
        </w:rPr>
      </w:pPr>
      <w:r w:rsidRPr="003B2040">
        <w:rPr>
          <w:rFonts w:ascii="Garamond" w:hAnsi="Garamond"/>
          <w:sz w:val="24"/>
          <w:szCs w:val="24"/>
        </w:rPr>
        <w:t>It is the goal of the diocesan athletic director’s office to insure that the sports programs reflect the highest principles and teachings of the Catholic Church.</w:t>
      </w:r>
    </w:p>
    <w:p w14:paraId="37FDD485" w14:textId="77777777" w:rsidR="00E0311D" w:rsidRDefault="00E0311D" w:rsidP="003B2040">
      <w:pPr>
        <w:rPr>
          <w:rFonts w:ascii="Garamond" w:hAnsi="Garamond"/>
          <w:sz w:val="24"/>
          <w:szCs w:val="24"/>
        </w:rPr>
      </w:pPr>
    </w:p>
    <w:p w14:paraId="1FCEB228" w14:textId="77777777" w:rsidR="00E0311D" w:rsidRDefault="00E0311D" w:rsidP="003B2040">
      <w:pPr>
        <w:rPr>
          <w:rFonts w:ascii="Garamond" w:hAnsi="Garamond"/>
          <w:sz w:val="24"/>
          <w:szCs w:val="24"/>
        </w:rPr>
      </w:pPr>
    </w:p>
    <w:p w14:paraId="57957914" w14:textId="77777777" w:rsidR="00E0311D" w:rsidRDefault="00E0311D" w:rsidP="003B2040">
      <w:pPr>
        <w:rPr>
          <w:rFonts w:ascii="Garamond" w:hAnsi="Garamond"/>
          <w:sz w:val="24"/>
          <w:szCs w:val="24"/>
        </w:rPr>
      </w:pPr>
    </w:p>
    <w:p w14:paraId="1C52D839" w14:textId="77777777" w:rsidR="00E0311D" w:rsidRDefault="00E0311D" w:rsidP="003B2040">
      <w:pPr>
        <w:rPr>
          <w:rFonts w:ascii="Garamond" w:hAnsi="Garamond"/>
          <w:sz w:val="24"/>
          <w:szCs w:val="24"/>
        </w:rPr>
      </w:pPr>
    </w:p>
    <w:p w14:paraId="313DC206" w14:textId="77777777" w:rsidR="00E0311D" w:rsidRDefault="00E0311D" w:rsidP="003B2040">
      <w:pPr>
        <w:rPr>
          <w:rFonts w:ascii="Garamond" w:hAnsi="Garamond"/>
          <w:sz w:val="24"/>
          <w:szCs w:val="24"/>
        </w:rPr>
      </w:pPr>
    </w:p>
    <w:p w14:paraId="29492650" w14:textId="77777777" w:rsidR="00E0311D" w:rsidRDefault="00E0311D" w:rsidP="003B2040">
      <w:pPr>
        <w:rPr>
          <w:rFonts w:ascii="Garamond" w:hAnsi="Garamond"/>
          <w:sz w:val="24"/>
          <w:szCs w:val="24"/>
        </w:rPr>
      </w:pPr>
    </w:p>
    <w:p w14:paraId="764FA57F" w14:textId="77777777" w:rsidR="00E0311D" w:rsidRDefault="00E0311D" w:rsidP="003B2040">
      <w:pPr>
        <w:rPr>
          <w:rFonts w:ascii="Garamond" w:hAnsi="Garamond"/>
          <w:sz w:val="24"/>
          <w:szCs w:val="24"/>
        </w:rPr>
      </w:pPr>
    </w:p>
    <w:p w14:paraId="688D028E" w14:textId="77777777" w:rsidR="00E0311D" w:rsidRDefault="00E0311D" w:rsidP="003B2040">
      <w:pPr>
        <w:rPr>
          <w:rFonts w:ascii="Garamond" w:hAnsi="Garamond"/>
          <w:sz w:val="24"/>
          <w:szCs w:val="24"/>
        </w:rPr>
      </w:pPr>
    </w:p>
    <w:p w14:paraId="04A7E086" w14:textId="77777777" w:rsidR="00E0311D" w:rsidRDefault="00E0311D" w:rsidP="003B2040">
      <w:pPr>
        <w:rPr>
          <w:rFonts w:ascii="Garamond" w:hAnsi="Garamond"/>
          <w:sz w:val="24"/>
          <w:szCs w:val="24"/>
        </w:rPr>
      </w:pPr>
    </w:p>
    <w:p w14:paraId="375D2D7A" w14:textId="77777777" w:rsidR="00E0311D" w:rsidRDefault="00E0311D" w:rsidP="003B2040">
      <w:pPr>
        <w:rPr>
          <w:rFonts w:ascii="Garamond" w:hAnsi="Garamond"/>
          <w:sz w:val="24"/>
          <w:szCs w:val="24"/>
        </w:rPr>
      </w:pPr>
    </w:p>
    <w:p w14:paraId="0CA66F06" w14:textId="77777777" w:rsidR="00E0311D" w:rsidRDefault="00E0311D" w:rsidP="003B2040">
      <w:pPr>
        <w:rPr>
          <w:rFonts w:ascii="Garamond" w:hAnsi="Garamond"/>
          <w:sz w:val="24"/>
          <w:szCs w:val="24"/>
        </w:rPr>
      </w:pPr>
    </w:p>
    <w:p w14:paraId="67FDFA84" w14:textId="77777777" w:rsidR="00E0311D" w:rsidRDefault="00E0311D" w:rsidP="003B2040">
      <w:pPr>
        <w:rPr>
          <w:rFonts w:ascii="Garamond" w:hAnsi="Garamond"/>
          <w:sz w:val="24"/>
          <w:szCs w:val="24"/>
        </w:rPr>
      </w:pPr>
    </w:p>
    <w:p w14:paraId="158082C8" w14:textId="77777777" w:rsidR="00E0311D" w:rsidRDefault="00E0311D" w:rsidP="00E0311D">
      <w:pPr>
        <w:pStyle w:val="Heading1"/>
        <w:rPr>
          <w:rFonts w:ascii="Garamond" w:hAnsi="Garamond"/>
        </w:rPr>
      </w:pPr>
      <w:r w:rsidRPr="00E0311D">
        <w:rPr>
          <w:rFonts w:ascii="Garamond" w:hAnsi="Garamond"/>
        </w:rPr>
        <w:lastRenderedPageBreak/>
        <w:t>Holy Rosary Sports Registration</w:t>
      </w:r>
      <w:r w:rsidR="00485DE0">
        <w:rPr>
          <w:rFonts w:ascii="Garamond" w:hAnsi="Garamond"/>
        </w:rPr>
        <w:t>, At a Glance Info</w:t>
      </w:r>
    </w:p>
    <w:p w14:paraId="7E25EA8D" w14:textId="77777777" w:rsidR="00D52548" w:rsidRDefault="00D52548" w:rsidP="003B2040">
      <w:pPr>
        <w:rPr>
          <w:rFonts w:ascii="Garamond" w:hAnsi="Garamond"/>
          <w:sz w:val="24"/>
          <w:szCs w:val="24"/>
        </w:rPr>
      </w:pPr>
    </w:p>
    <w:tbl>
      <w:tblPr>
        <w:tblStyle w:val="TableGrid"/>
        <w:tblW w:w="11160" w:type="dxa"/>
        <w:tblInd w:w="-612" w:type="dxa"/>
        <w:tblLayout w:type="fixed"/>
        <w:tblLook w:val="04A0" w:firstRow="1" w:lastRow="0" w:firstColumn="1" w:lastColumn="0" w:noHBand="0" w:noVBand="1"/>
      </w:tblPr>
      <w:tblGrid>
        <w:gridCol w:w="1350"/>
        <w:gridCol w:w="900"/>
        <w:gridCol w:w="990"/>
        <w:gridCol w:w="1980"/>
        <w:gridCol w:w="1440"/>
        <w:gridCol w:w="2970"/>
        <w:gridCol w:w="1530"/>
      </w:tblGrid>
      <w:tr w:rsidR="000F068F" w:rsidRPr="00376235" w14:paraId="79A9363C" w14:textId="77777777" w:rsidTr="00A1736B">
        <w:tc>
          <w:tcPr>
            <w:tcW w:w="1350" w:type="dxa"/>
          </w:tcPr>
          <w:p w14:paraId="0FA41065" w14:textId="77777777" w:rsidR="00D52548" w:rsidRPr="00376235" w:rsidRDefault="00D52548" w:rsidP="00D52548">
            <w:pPr>
              <w:jc w:val="center"/>
              <w:rPr>
                <w:b/>
                <w:sz w:val="24"/>
              </w:rPr>
            </w:pPr>
            <w:r w:rsidRPr="00376235">
              <w:rPr>
                <w:b/>
                <w:sz w:val="24"/>
              </w:rPr>
              <w:t>Sport</w:t>
            </w:r>
          </w:p>
        </w:tc>
        <w:tc>
          <w:tcPr>
            <w:tcW w:w="900" w:type="dxa"/>
          </w:tcPr>
          <w:p w14:paraId="2415BF32" w14:textId="77777777" w:rsidR="00D52548" w:rsidRPr="00376235" w:rsidRDefault="00D52548" w:rsidP="00D52548">
            <w:pPr>
              <w:jc w:val="center"/>
              <w:rPr>
                <w:b/>
                <w:sz w:val="24"/>
              </w:rPr>
            </w:pPr>
            <w:r w:rsidRPr="00376235">
              <w:rPr>
                <w:b/>
                <w:sz w:val="24"/>
              </w:rPr>
              <w:t>Grade</w:t>
            </w:r>
          </w:p>
        </w:tc>
        <w:tc>
          <w:tcPr>
            <w:tcW w:w="990" w:type="dxa"/>
          </w:tcPr>
          <w:p w14:paraId="7154A618" w14:textId="77777777" w:rsidR="00D52548" w:rsidRPr="00376235" w:rsidRDefault="00D52548" w:rsidP="00D52548">
            <w:pPr>
              <w:jc w:val="center"/>
              <w:rPr>
                <w:b/>
                <w:sz w:val="24"/>
              </w:rPr>
            </w:pPr>
            <w:r w:rsidRPr="00376235">
              <w:rPr>
                <w:b/>
                <w:sz w:val="24"/>
              </w:rPr>
              <w:t>Season</w:t>
            </w:r>
          </w:p>
        </w:tc>
        <w:tc>
          <w:tcPr>
            <w:tcW w:w="1980" w:type="dxa"/>
          </w:tcPr>
          <w:p w14:paraId="5774EB1E" w14:textId="77777777" w:rsidR="00D52548" w:rsidRPr="00376235" w:rsidRDefault="00D52548" w:rsidP="00D52548">
            <w:pPr>
              <w:jc w:val="center"/>
              <w:rPr>
                <w:b/>
                <w:sz w:val="24"/>
              </w:rPr>
            </w:pPr>
            <w:r w:rsidRPr="00376235">
              <w:rPr>
                <w:b/>
                <w:sz w:val="24"/>
              </w:rPr>
              <w:t>Registration Period</w:t>
            </w:r>
          </w:p>
        </w:tc>
        <w:tc>
          <w:tcPr>
            <w:tcW w:w="1440" w:type="dxa"/>
          </w:tcPr>
          <w:p w14:paraId="3B6CB63D" w14:textId="77777777" w:rsidR="00D52548" w:rsidRPr="00376235" w:rsidRDefault="00D52548" w:rsidP="00D52548">
            <w:pPr>
              <w:jc w:val="center"/>
              <w:rPr>
                <w:b/>
                <w:sz w:val="24"/>
              </w:rPr>
            </w:pPr>
            <w:r w:rsidRPr="00376235">
              <w:rPr>
                <w:b/>
                <w:sz w:val="24"/>
              </w:rPr>
              <w:t>1</w:t>
            </w:r>
            <w:r w:rsidRPr="00376235">
              <w:rPr>
                <w:b/>
                <w:sz w:val="24"/>
                <w:vertAlign w:val="superscript"/>
              </w:rPr>
              <w:t>st</w:t>
            </w:r>
            <w:r w:rsidRPr="00376235">
              <w:rPr>
                <w:b/>
                <w:sz w:val="24"/>
              </w:rPr>
              <w:t xml:space="preserve"> day of practice</w:t>
            </w:r>
          </w:p>
        </w:tc>
        <w:tc>
          <w:tcPr>
            <w:tcW w:w="2970" w:type="dxa"/>
          </w:tcPr>
          <w:p w14:paraId="549821EB" w14:textId="77777777" w:rsidR="00D52548" w:rsidRPr="00376235" w:rsidRDefault="00D52548" w:rsidP="00D52548">
            <w:pPr>
              <w:jc w:val="center"/>
              <w:rPr>
                <w:b/>
                <w:sz w:val="24"/>
              </w:rPr>
            </w:pPr>
            <w:r w:rsidRPr="00376235">
              <w:rPr>
                <w:b/>
                <w:sz w:val="24"/>
              </w:rPr>
              <w:t>Games</w:t>
            </w:r>
            <w:r>
              <w:rPr>
                <w:b/>
                <w:sz w:val="24"/>
              </w:rPr>
              <w:t>/Meets</w:t>
            </w:r>
          </w:p>
        </w:tc>
        <w:tc>
          <w:tcPr>
            <w:tcW w:w="1530" w:type="dxa"/>
          </w:tcPr>
          <w:p w14:paraId="6B5A1374" w14:textId="77777777" w:rsidR="00D52548" w:rsidRPr="00376235" w:rsidRDefault="00D52548" w:rsidP="00D52548">
            <w:pPr>
              <w:jc w:val="center"/>
              <w:rPr>
                <w:b/>
                <w:sz w:val="24"/>
              </w:rPr>
            </w:pPr>
            <w:r w:rsidRPr="00376235">
              <w:rPr>
                <w:b/>
                <w:sz w:val="24"/>
              </w:rPr>
              <w:t>Registration Fee</w:t>
            </w:r>
          </w:p>
        </w:tc>
      </w:tr>
      <w:tr w:rsidR="000F068F" w14:paraId="511BEC88" w14:textId="77777777" w:rsidTr="00A1736B">
        <w:tc>
          <w:tcPr>
            <w:tcW w:w="1350" w:type="dxa"/>
          </w:tcPr>
          <w:p w14:paraId="6B92879E" w14:textId="77777777" w:rsidR="00D52548" w:rsidRDefault="00D52548" w:rsidP="00D52548">
            <w:pPr>
              <w:jc w:val="center"/>
            </w:pPr>
            <w:r>
              <w:t>Football</w:t>
            </w:r>
          </w:p>
        </w:tc>
        <w:tc>
          <w:tcPr>
            <w:tcW w:w="900" w:type="dxa"/>
          </w:tcPr>
          <w:p w14:paraId="6F69A0EC"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424F668F" w14:textId="77777777" w:rsidR="00D52548" w:rsidRDefault="00D52548" w:rsidP="00D52548">
            <w:pPr>
              <w:jc w:val="center"/>
            </w:pPr>
            <w:r>
              <w:t>Fall</w:t>
            </w:r>
          </w:p>
        </w:tc>
        <w:tc>
          <w:tcPr>
            <w:tcW w:w="1980" w:type="dxa"/>
          </w:tcPr>
          <w:p w14:paraId="7B1E5A48" w14:textId="77777777" w:rsidR="00D52548" w:rsidRDefault="00D52548" w:rsidP="00D52548">
            <w:pPr>
              <w:jc w:val="center"/>
            </w:pPr>
            <w:r>
              <w:t>May 1</w:t>
            </w:r>
            <w:r w:rsidRPr="00F075C5">
              <w:rPr>
                <w:vertAlign w:val="superscript"/>
              </w:rPr>
              <w:t>st</w:t>
            </w:r>
            <w:r>
              <w:t>-July 15</w:t>
            </w:r>
            <w:r w:rsidRPr="00F075C5">
              <w:rPr>
                <w:vertAlign w:val="superscript"/>
              </w:rPr>
              <w:t>th</w:t>
            </w:r>
          </w:p>
        </w:tc>
        <w:tc>
          <w:tcPr>
            <w:tcW w:w="1440" w:type="dxa"/>
          </w:tcPr>
          <w:p w14:paraId="567A704B" w14:textId="77777777" w:rsidR="00D52548" w:rsidRDefault="00D52548" w:rsidP="00D52548">
            <w:pPr>
              <w:jc w:val="center"/>
            </w:pPr>
            <w:r>
              <w:t>August 4</w:t>
            </w:r>
            <w:r w:rsidRPr="00F075C5">
              <w:rPr>
                <w:vertAlign w:val="superscript"/>
              </w:rPr>
              <w:t>th</w:t>
            </w:r>
          </w:p>
        </w:tc>
        <w:tc>
          <w:tcPr>
            <w:tcW w:w="2970" w:type="dxa"/>
          </w:tcPr>
          <w:p w14:paraId="3232DC11" w14:textId="77777777" w:rsidR="00D52548" w:rsidRDefault="00D52548" w:rsidP="00D52548">
            <w:pPr>
              <w:jc w:val="center"/>
            </w:pPr>
            <w:r>
              <w:t>Late August – Middle October</w:t>
            </w:r>
          </w:p>
        </w:tc>
        <w:tc>
          <w:tcPr>
            <w:tcW w:w="1530" w:type="dxa"/>
          </w:tcPr>
          <w:p w14:paraId="64314473" w14:textId="77777777" w:rsidR="00D52548" w:rsidRDefault="00D52548" w:rsidP="00D52548">
            <w:pPr>
              <w:jc w:val="center"/>
            </w:pPr>
            <w:r>
              <w:t>$85</w:t>
            </w:r>
          </w:p>
        </w:tc>
      </w:tr>
      <w:tr w:rsidR="000F068F" w14:paraId="75AA2E94" w14:textId="77777777" w:rsidTr="00A1736B">
        <w:tc>
          <w:tcPr>
            <w:tcW w:w="1350" w:type="dxa"/>
          </w:tcPr>
          <w:p w14:paraId="374E07CE" w14:textId="77777777" w:rsidR="00D52548" w:rsidRDefault="00D52548" w:rsidP="00D52548">
            <w:pPr>
              <w:jc w:val="center"/>
            </w:pPr>
            <w:r>
              <w:t>Volleyball</w:t>
            </w:r>
          </w:p>
        </w:tc>
        <w:tc>
          <w:tcPr>
            <w:tcW w:w="900" w:type="dxa"/>
          </w:tcPr>
          <w:p w14:paraId="478E40FA"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375F9A2D" w14:textId="77777777" w:rsidR="00D52548" w:rsidRDefault="00D52548" w:rsidP="00D52548">
            <w:pPr>
              <w:jc w:val="center"/>
            </w:pPr>
            <w:r>
              <w:t>Fall</w:t>
            </w:r>
          </w:p>
        </w:tc>
        <w:tc>
          <w:tcPr>
            <w:tcW w:w="1980" w:type="dxa"/>
          </w:tcPr>
          <w:p w14:paraId="69AA84A4" w14:textId="77777777" w:rsidR="00D52548" w:rsidRDefault="00D52548" w:rsidP="00D52548">
            <w:pPr>
              <w:jc w:val="center"/>
            </w:pPr>
            <w:r>
              <w:t>May 1</w:t>
            </w:r>
            <w:r w:rsidRPr="00F075C5">
              <w:rPr>
                <w:vertAlign w:val="superscript"/>
              </w:rPr>
              <w:t>st</w:t>
            </w:r>
            <w:r>
              <w:t>-July 15</w:t>
            </w:r>
            <w:r w:rsidRPr="00F075C5">
              <w:rPr>
                <w:vertAlign w:val="superscript"/>
              </w:rPr>
              <w:t>th</w:t>
            </w:r>
          </w:p>
        </w:tc>
        <w:tc>
          <w:tcPr>
            <w:tcW w:w="1440" w:type="dxa"/>
          </w:tcPr>
          <w:p w14:paraId="4DAF6EAE" w14:textId="77777777" w:rsidR="00D52548" w:rsidRDefault="00D52548" w:rsidP="00D52548">
            <w:pPr>
              <w:jc w:val="center"/>
            </w:pPr>
            <w:r>
              <w:t>August 4</w:t>
            </w:r>
            <w:r w:rsidRPr="00F075C5">
              <w:rPr>
                <w:vertAlign w:val="superscript"/>
              </w:rPr>
              <w:t>th</w:t>
            </w:r>
          </w:p>
        </w:tc>
        <w:tc>
          <w:tcPr>
            <w:tcW w:w="2970" w:type="dxa"/>
          </w:tcPr>
          <w:p w14:paraId="5E35E0A7" w14:textId="77777777" w:rsidR="00D52548" w:rsidRDefault="00D52548" w:rsidP="00D52548">
            <w:pPr>
              <w:jc w:val="center"/>
            </w:pPr>
            <w:r>
              <w:t>Late August – Middle October</w:t>
            </w:r>
          </w:p>
        </w:tc>
        <w:tc>
          <w:tcPr>
            <w:tcW w:w="1530" w:type="dxa"/>
          </w:tcPr>
          <w:p w14:paraId="53F83F88" w14:textId="77777777" w:rsidR="00D52548" w:rsidRDefault="00D52548" w:rsidP="00D52548">
            <w:pPr>
              <w:jc w:val="center"/>
            </w:pPr>
            <w:r>
              <w:t>$60</w:t>
            </w:r>
          </w:p>
        </w:tc>
      </w:tr>
      <w:tr w:rsidR="000F068F" w14:paraId="5B9281D7" w14:textId="77777777" w:rsidTr="00A1736B">
        <w:tc>
          <w:tcPr>
            <w:tcW w:w="1350" w:type="dxa"/>
          </w:tcPr>
          <w:p w14:paraId="1CC9CC5E" w14:textId="77777777" w:rsidR="00D52548" w:rsidRDefault="00D52548" w:rsidP="00D52548">
            <w:pPr>
              <w:jc w:val="center"/>
            </w:pPr>
            <w:r>
              <w:t>Golf</w:t>
            </w:r>
          </w:p>
        </w:tc>
        <w:tc>
          <w:tcPr>
            <w:tcW w:w="900" w:type="dxa"/>
          </w:tcPr>
          <w:p w14:paraId="04B1FB82"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3B0A5709" w14:textId="77777777" w:rsidR="00D52548" w:rsidRDefault="00D52548" w:rsidP="00D52548">
            <w:pPr>
              <w:jc w:val="center"/>
            </w:pPr>
            <w:r>
              <w:t>Fall</w:t>
            </w:r>
          </w:p>
        </w:tc>
        <w:tc>
          <w:tcPr>
            <w:tcW w:w="1980" w:type="dxa"/>
          </w:tcPr>
          <w:p w14:paraId="16B9BF93" w14:textId="77777777" w:rsidR="00D52548" w:rsidRDefault="00D52548" w:rsidP="00D52548">
            <w:pPr>
              <w:jc w:val="center"/>
            </w:pPr>
            <w:r>
              <w:t>May 1</w:t>
            </w:r>
            <w:r w:rsidRPr="00F075C5">
              <w:rPr>
                <w:vertAlign w:val="superscript"/>
              </w:rPr>
              <w:t>st</w:t>
            </w:r>
            <w:r>
              <w:t>-July 15</w:t>
            </w:r>
            <w:r w:rsidRPr="00F075C5">
              <w:rPr>
                <w:vertAlign w:val="superscript"/>
              </w:rPr>
              <w:t>th</w:t>
            </w:r>
          </w:p>
        </w:tc>
        <w:tc>
          <w:tcPr>
            <w:tcW w:w="1440" w:type="dxa"/>
          </w:tcPr>
          <w:p w14:paraId="6EF732EE" w14:textId="77777777" w:rsidR="00D52548" w:rsidRDefault="00D52548" w:rsidP="00D52548">
            <w:pPr>
              <w:jc w:val="center"/>
            </w:pPr>
            <w:r>
              <w:t>August 4</w:t>
            </w:r>
            <w:r w:rsidRPr="00F075C5">
              <w:rPr>
                <w:vertAlign w:val="superscript"/>
              </w:rPr>
              <w:t>th</w:t>
            </w:r>
          </w:p>
        </w:tc>
        <w:tc>
          <w:tcPr>
            <w:tcW w:w="2970" w:type="dxa"/>
          </w:tcPr>
          <w:p w14:paraId="1C69CE12" w14:textId="77777777" w:rsidR="00D52548" w:rsidRDefault="00D52548" w:rsidP="00D52548">
            <w:pPr>
              <w:jc w:val="center"/>
            </w:pPr>
            <w:r>
              <w:t>Late August – Middle October</w:t>
            </w:r>
          </w:p>
        </w:tc>
        <w:tc>
          <w:tcPr>
            <w:tcW w:w="1530" w:type="dxa"/>
          </w:tcPr>
          <w:p w14:paraId="22135AE3" w14:textId="77777777" w:rsidR="00D52548" w:rsidRDefault="00D52548" w:rsidP="00D52548">
            <w:pPr>
              <w:jc w:val="center"/>
            </w:pPr>
            <w:r>
              <w:t>$50</w:t>
            </w:r>
          </w:p>
        </w:tc>
      </w:tr>
      <w:tr w:rsidR="000F068F" w14:paraId="74AEEDDD" w14:textId="77777777" w:rsidTr="00A1736B">
        <w:tc>
          <w:tcPr>
            <w:tcW w:w="1350" w:type="dxa"/>
          </w:tcPr>
          <w:p w14:paraId="1E8C0AF8" w14:textId="77777777" w:rsidR="00D52548" w:rsidRDefault="00D52548" w:rsidP="00D52548">
            <w:pPr>
              <w:jc w:val="center"/>
            </w:pPr>
            <w:r>
              <w:t>Soccer</w:t>
            </w:r>
          </w:p>
        </w:tc>
        <w:tc>
          <w:tcPr>
            <w:tcW w:w="900" w:type="dxa"/>
          </w:tcPr>
          <w:p w14:paraId="7D8D9B37" w14:textId="77777777" w:rsidR="00D52548" w:rsidRDefault="00D52548" w:rsidP="00D52548">
            <w:pPr>
              <w:jc w:val="center"/>
            </w:pPr>
            <w:r>
              <w:t>1</w:t>
            </w:r>
            <w:r w:rsidRPr="00376235">
              <w:rPr>
                <w:vertAlign w:val="superscript"/>
              </w:rPr>
              <w:t>st</w:t>
            </w:r>
            <w:r>
              <w:t>-8</w:t>
            </w:r>
            <w:r w:rsidRPr="00376235">
              <w:rPr>
                <w:vertAlign w:val="superscript"/>
              </w:rPr>
              <w:t>th</w:t>
            </w:r>
          </w:p>
        </w:tc>
        <w:tc>
          <w:tcPr>
            <w:tcW w:w="990" w:type="dxa"/>
          </w:tcPr>
          <w:p w14:paraId="3C8885FD" w14:textId="77777777" w:rsidR="00D52548" w:rsidRDefault="00D52548" w:rsidP="00D52548">
            <w:pPr>
              <w:jc w:val="center"/>
            </w:pPr>
            <w:r>
              <w:t>Fall</w:t>
            </w:r>
          </w:p>
        </w:tc>
        <w:tc>
          <w:tcPr>
            <w:tcW w:w="1980" w:type="dxa"/>
          </w:tcPr>
          <w:p w14:paraId="5C89223C" w14:textId="77777777" w:rsidR="00D52548" w:rsidRDefault="00D52548" w:rsidP="00D52548">
            <w:pPr>
              <w:jc w:val="center"/>
            </w:pPr>
            <w:r>
              <w:t>May 1</w:t>
            </w:r>
            <w:r w:rsidRPr="00F075C5">
              <w:rPr>
                <w:vertAlign w:val="superscript"/>
              </w:rPr>
              <w:t>st</w:t>
            </w:r>
            <w:r>
              <w:t>-July 15</w:t>
            </w:r>
            <w:r w:rsidRPr="00F075C5">
              <w:rPr>
                <w:vertAlign w:val="superscript"/>
              </w:rPr>
              <w:t>th</w:t>
            </w:r>
          </w:p>
        </w:tc>
        <w:tc>
          <w:tcPr>
            <w:tcW w:w="1440" w:type="dxa"/>
          </w:tcPr>
          <w:p w14:paraId="13F34425" w14:textId="77777777" w:rsidR="00D52548" w:rsidRDefault="00D52548" w:rsidP="00D52548">
            <w:pPr>
              <w:jc w:val="center"/>
            </w:pPr>
            <w:r>
              <w:t>August 4</w:t>
            </w:r>
            <w:r w:rsidRPr="00F075C5">
              <w:rPr>
                <w:vertAlign w:val="superscript"/>
              </w:rPr>
              <w:t>th</w:t>
            </w:r>
          </w:p>
        </w:tc>
        <w:tc>
          <w:tcPr>
            <w:tcW w:w="2970" w:type="dxa"/>
          </w:tcPr>
          <w:p w14:paraId="768A0BF1" w14:textId="77777777" w:rsidR="00D52548" w:rsidRDefault="00D52548" w:rsidP="00D52548">
            <w:pPr>
              <w:jc w:val="center"/>
            </w:pPr>
            <w:r>
              <w:t>Late August – Middle October</w:t>
            </w:r>
          </w:p>
        </w:tc>
        <w:tc>
          <w:tcPr>
            <w:tcW w:w="1530" w:type="dxa"/>
          </w:tcPr>
          <w:p w14:paraId="28F907DA" w14:textId="77777777" w:rsidR="00D52548" w:rsidRDefault="00D52548" w:rsidP="00D52548">
            <w:pPr>
              <w:jc w:val="center"/>
            </w:pPr>
            <w:r>
              <w:t>$60</w:t>
            </w:r>
          </w:p>
        </w:tc>
      </w:tr>
      <w:tr w:rsidR="000F068F" w14:paraId="08E2E17E" w14:textId="77777777" w:rsidTr="00A1736B">
        <w:tc>
          <w:tcPr>
            <w:tcW w:w="1350" w:type="dxa"/>
          </w:tcPr>
          <w:p w14:paraId="75E835E9" w14:textId="77777777" w:rsidR="00D52548" w:rsidRDefault="00D52548" w:rsidP="00D52548">
            <w:pPr>
              <w:jc w:val="center"/>
            </w:pPr>
            <w:r>
              <w:t>Micro Soccer</w:t>
            </w:r>
          </w:p>
        </w:tc>
        <w:tc>
          <w:tcPr>
            <w:tcW w:w="900" w:type="dxa"/>
          </w:tcPr>
          <w:p w14:paraId="68692AF2" w14:textId="77777777" w:rsidR="00D52548" w:rsidRDefault="00D52548" w:rsidP="00D52548">
            <w:pPr>
              <w:jc w:val="center"/>
            </w:pPr>
            <w:r>
              <w:t>4K-K</w:t>
            </w:r>
          </w:p>
        </w:tc>
        <w:tc>
          <w:tcPr>
            <w:tcW w:w="990" w:type="dxa"/>
          </w:tcPr>
          <w:p w14:paraId="25A17722" w14:textId="77777777" w:rsidR="00D52548" w:rsidRDefault="00D52548" w:rsidP="00D52548">
            <w:pPr>
              <w:jc w:val="center"/>
            </w:pPr>
            <w:r>
              <w:t>Fall</w:t>
            </w:r>
          </w:p>
        </w:tc>
        <w:tc>
          <w:tcPr>
            <w:tcW w:w="1980" w:type="dxa"/>
          </w:tcPr>
          <w:p w14:paraId="3E641870" w14:textId="77777777" w:rsidR="00D52548" w:rsidRDefault="00D52548" w:rsidP="00D52548">
            <w:pPr>
              <w:jc w:val="center"/>
            </w:pPr>
            <w:r>
              <w:t>May 1</w:t>
            </w:r>
            <w:r w:rsidRPr="00F075C5">
              <w:rPr>
                <w:vertAlign w:val="superscript"/>
              </w:rPr>
              <w:t>st</w:t>
            </w:r>
            <w:r>
              <w:t>-July 15</w:t>
            </w:r>
            <w:r w:rsidRPr="00F075C5">
              <w:rPr>
                <w:vertAlign w:val="superscript"/>
              </w:rPr>
              <w:t>th</w:t>
            </w:r>
          </w:p>
        </w:tc>
        <w:tc>
          <w:tcPr>
            <w:tcW w:w="1440" w:type="dxa"/>
          </w:tcPr>
          <w:p w14:paraId="210A464C" w14:textId="77777777" w:rsidR="00D52548" w:rsidRDefault="00D52548" w:rsidP="00D52548">
            <w:pPr>
              <w:jc w:val="center"/>
            </w:pPr>
            <w:r>
              <w:t>Mid-August</w:t>
            </w:r>
          </w:p>
        </w:tc>
        <w:tc>
          <w:tcPr>
            <w:tcW w:w="2970" w:type="dxa"/>
          </w:tcPr>
          <w:p w14:paraId="2237A1A3" w14:textId="77777777" w:rsidR="00D52548" w:rsidRDefault="00D52548" w:rsidP="00D52548">
            <w:pPr>
              <w:jc w:val="center"/>
            </w:pPr>
            <w:r>
              <w:t>1</w:t>
            </w:r>
            <w:r w:rsidRPr="00F075C5">
              <w:rPr>
                <w:vertAlign w:val="superscript"/>
              </w:rPr>
              <w:t>st</w:t>
            </w:r>
            <w:r>
              <w:t xml:space="preserve"> Saturday in September – Middle October</w:t>
            </w:r>
          </w:p>
        </w:tc>
        <w:tc>
          <w:tcPr>
            <w:tcW w:w="1530" w:type="dxa"/>
          </w:tcPr>
          <w:p w14:paraId="4B409D64" w14:textId="77777777" w:rsidR="00D52548" w:rsidRDefault="00D52548" w:rsidP="00D52548">
            <w:pPr>
              <w:jc w:val="center"/>
            </w:pPr>
            <w:r>
              <w:t>$40</w:t>
            </w:r>
          </w:p>
        </w:tc>
      </w:tr>
      <w:tr w:rsidR="000F068F" w14:paraId="2439ABB2" w14:textId="77777777" w:rsidTr="00A1736B">
        <w:tc>
          <w:tcPr>
            <w:tcW w:w="1350" w:type="dxa"/>
          </w:tcPr>
          <w:p w14:paraId="02F1624A" w14:textId="77777777" w:rsidR="00D52548" w:rsidRDefault="00D52548" w:rsidP="00D52548">
            <w:pPr>
              <w:jc w:val="center"/>
            </w:pPr>
            <w:r>
              <w:t>Cross Country</w:t>
            </w:r>
          </w:p>
        </w:tc>
        <w:tc>
          <w:tcPr>
            <w:tcW w:w="900" w:type="dxa"/>
          </w:tcPr>
          <w:p w14:paraId="01545740"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1BA3E5BB" w14:textId="77777777" w:rsidR="00D52548" w:rsidRDefault="00D52548" w:rsidP="00D52548">
            <w:pPr>
              <w:jc w:val="center"/>
            </w:pPr>
            <w:r>
              <w:t>Fall</w:t>
            </w:r>
          </w:p>
        </w:tc>
        <w:tc>
          <w:tcPr>
            <w:tcW w:w="1980" w:type="dxa"/>
          </w:tcPr>
          <w:p w14:paraId="79B0F93C" w14:textId="77777777" w:rsidR="00D52548" w:rsidRDefault="00D52548" w:rsidP="00D52548">
            <w:pPr>
              <w:jc w:val="center"/>
            </w:pPr>
            <w:r>
              <w:t>May 1</w:t>
            </w:r>
            <w:r w:rsidRPr="00F075C5">
              <w:rPr>
                <w:vertAlign w:val="superscript"/>
              </w:rPr>
              <w:t>st</w:t>
            </w:r>
            <w:r>
              <w:t>-July 15</w:t>
            </w:r>
            <w:r w:rsidRPr="00F075C5">
              <w:rPr>
                <w:vertAlign w:val="superscript"/>
              </w:rPr>
              <w:t>th</w:t>
            </w:r>
          </w:p>
        </w:tc>
        <w:tc>
          <w:tcPr>
            <w:tcW w:w="1440" w:type="dxa"/>
          </w:tcPr>
          <w:p w14:paraId="15567CB5" w14:textId="77777777" w:rsidR="00D52548" w:rsidRDefault="00D52548" w:rsidP="00D52548">
            <w:pPr>
              <w:jc w:val="center"/>
            </w:pPr>
            <w:r>
              <w:t>August 4</w:t>
            </w:r>
            <w:r w:rsidRPr="00F075C5">
              <w:rPr>
                <w:vertAlign w:val="superscript"/>
              </w:rPr>
              <w:t>th</w:t>
            </w:r>
          </w:p>
        </w:tc>
        <w:tc>
          <w:tcPr>
            <w:tcW w:w="2970" w:type="dxa"/>
          </w:tcPr>
          <w:p w14:paraId="31FAD80A" w14:textId="77777777" w:rsidR="00D52548" w:rsidRDefault="00D52548" w:rsidP="00D52548">
            <w:pPr>
              <w:jc w:val="center"/>
            </w:pPr>
            <w:r>
              <w:t>Late August – Middle October</w:t>
            </w:r>
          </w:p>
        </w:tc>
        <w:tc>
          <w:tcPr>
            <w:tcW w:w="1530" w:type="dxa"/>
          </w:tcPr>
          <w:p w14:paraId="7F3EB884" w14:textId="77777777" w:rsidR="00D52548" w:rsidRDefault="00171A56" w:rsidP="00D52548">
            <w:pPr>
              <w:jc w:val="center"/>
            </w:pPr>
            <w:r>
              <w:t>$6</w:t>
            </w:r>
            <w:r w:rsidR="00D52548">
              <w:t>0</w:t>
            </w:r>
          </w:p>
        </w:tc>
      </w:tr>
      <w:tr w:rsidR="000F068F" w14:paraId="54E4FEBD" w14:textId="77777777" w:rsidTr="00A1736B">
        <w:tc>
          <w:tcPr>
            <w:tcW w:w="1350" w:type="dxa"/>
          </w:tcPr>
          <w:p w14:paraId="537C9C5C" w14:textId="77777777" w:rsidR="00D52548" w:rsidRPr="00EF33F4" w:rsidRDefault="00D52548" w:rsidP="00D52548">
            <w:pPr>
              <w:jc w:val="center"/>
              <w:rPr>
                <w:sz w:val="20"/>
                <w:szCs w:val="20"/>
              </w:rPr>
            </w:pPr>
            <w:r w:rsidRPr="00EF33F4">
              <w:rPr>
                <w:sz w:val="20"/>
                <w:szCs w:val="20"/>
              </w:rPr>
              <w:t>Cheerleading</w:t>
            </w:r>
          </w:p>
        </w:tc>
        <w:tc>
          <w:tcPr>
            <w:tcW w:w="900" w:type="dxa"/>
          </w:tcPr>
          <w:p w14:paraId="6E87674F"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5B93457F" w14:textId="77777777" w:rsidR="00D52548" w:rsidRDefault="00D52548" w:rsidP="00D52548">
            <w:r>
              <w:t>Fall &amp; Winter</w:t>
            </w:r>
          </w:p>
        </w:tc>
        <w:tc>
          <w:tcPr>
            <w:tcW w:w="1980" w:type="dxa"/>
          </w:tcPr>
          <w:p w14:paraId="3BDE0675" w14:textId="77777777" w:rsidR="00D52548" w:rsidRDefault="00D52548" w:rsidP="00D52548">
            <w:pPr>
              <w:jc w:val="center"/>
            </w:pPr>
            <w:r>
              <w:t>TBD</w:t>
            </w:r>
          </w:p>
        </w:tc>
        <w:tc>
          <w:tcPr>
            <w:tcW w:w="1440" w:type="dxa"/>
          </w:tcPr>
          <w:p w14:paraId="4FAA90DE" w14:textId="77777777" w:rsidR="00D52548" w:rsidRDefault="00D52548" w:rsidP="00D52548">
            <w:pPr>
              <w:jc w:val="center"/>
            </w:pPr>
            <w:r>
              <w:t>May</w:t>
            </w:r>
          </w:p>
        </w:tc>
        <w:tc>
          <w:tcPr>
            <w:tcW w:w="2970" w:type="dxa"/>
          </w:tcPr>
          <w:p w14:paraId="5D8470BC" w14:textId="77777777" w:rsidR="00D52548" w:rsidRDefault="00D52548" w:rsidP="00D52548">
            <w:pPr>
              <w:jc w:val="center"/>
            </w:pPr>
            <w:r>
              <w:t>Attend home games for football and basketball.  Cheer meet is in October.</w:t>
            </w:r>
          </w:p>
        </w:tc>
        <w:tc>
          <w:tcPr>
            <w:tcW w:w="1530" w:type="dxa"/>
          </w:tcPr>
          <w:p w14:paraId="3CE5BF34" w14:textId="77777777" w:rsidR="00D52548" w:rsidRDefault="00D52548" w:rsidP="00D52548">
            <w:pPr>
              <w:jc w:val="center"/>
            </w:pPr>
            <w:r>
              <w:t>TBD</w:t>
            </w:r>
          </w:p>
        </w:tc>
      </w:tr>
      <w:tr w:rsidR="000F068F" w14:paraId="4277F432" w14:textId="77777777" w:rsidTr="00A1736B">
        <w:tc>
          <w:tcPr>
            <w:tcW w:w="1350" w:type="dxa"/>
          </w:tcPr>
          <w:p w14:paraId="700D721F" w14:textId="77777777" w:rsidR="00D52548" w:rsidRDefault="00D52548" w:rsidP="00D52548">
            <w:pPr>
              <w:jc w:val="center"/>
            </w:pPr>
            <w:r>
              <w:t>Swimming</w:t>
            </w:r>
          </w:p>
        </w:tc>
        <w:tc>
          <w:tcPr>
            <w:tcW w:w="900" w:type="dxa"/>
          </w:tcPr>
          <w:p w14:paraId="4EE00AD1"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040BE200" w14:textId="77777777" w:rsidR="00D52548" w:rsidRDefault="00D52548" w:rsidP="00D52548">
            <w:pPr>
              <w:jc w:val="center"/>
            </w:pPr>
            <w:r>
              <w:t>Winter</w:t>
            </w:r>
          </w:p>
        </w:tc>
        <w:tc>
          <w:tcPr>
            <w:tcW w:w="1980" w:type="dxa"/>
          </w:tcPr>
          <w:p w14:paraId="56E9C6F5" w14:textId="77777777" w:rsidR="00D52548" w:rsidRDefault="00D52548" w:rsidP="00D52548">
            <w:pPr>
              <w:jc w:val="center"/>
            </w:pPr>
            <w:r>
              <w:t>Aug 11</w:t>
            </w:r>
            <w:r w:rsidRPr="00C26588">
              <w:rPr>
                <w:vertAlign w:val="superscript"/>
              </w:rPr>
              <w:t>th</w:t>
            </w:r>
            <w:r>
              <w:t xml:space="preserve"> – Sept 12</w:t>
            </w:r>
            <w:r w:rsidRPr="00C26588">
              <w:rPr>
                <w:vertAlign w:val="superscript"/>
              </w:rPr>
              <w:t>th</w:t>
            </w:r>
            <w:r>
              <w:t xml:space="preserve"> </w:t>
            </w:r>
          </w:p>
        </w:tc>
        <w:tc>
          <w:tcPr>
            <w:tcW w:w="1440" w:type="dxa"/>
          </w:tcPr>
          <w:p w14:paraId="61827E3E" w14:textId="77777777" w:rsidR="000F068F" w:rsidRDefault="000F068F" w:rsidP="000F068F">
            <w:pPr>
              <w:jc w:val="center"/>
            </w:pPr>
            <w:r>
              <w:t>October</w:t>
            </w:r>
          </w:p>
        </w:tc>
        <w:tc>
          <w:tcPr>
            <w:tcW w:w="2970" w:type="dxa"/>
          </w:tcPr>
          <w:p w14:paraId="6631F72C" w14:textId="77777777" w:rsidR="00D52548" w:rsidRDefault="00D52548" w:rsidP="00D52548">
            <w:pPr>
              <w:jc w:val="center"/>
            </w:pPr>
            <w:r>
              <w:t>October - January</w:t>
            </w:r>
          </w:p>
        </w:tc>
        <w:tc>
          <w:tcPr>
            <w:tcW w:w="1530" w:type="dxa"/>
          </w:tcPr>
          <w:p w14:paraId="25E44D58" w14:textId="77777777" w:rsidR="00D52548" w:rsidRDefault="00171A56" w:rsidP="00D52548">
            <w:pPr>
              <w:jc w:val="center"/>
            </w:pPr>
            <w:r>
              <w:t>$6</w:t>
            </w:r>
            <w:r w:rsidR="00D52548">
              <w:t>0</w:t>
            </w:r>
          </w:p>
        </w:tc>
      </w:tr>
      <w:tr w:rsidR="000F068F" w14:paraId="7A172607" w14:textId="77777777" w:rsidTr="00A1736B">
        <w:tc>
          <w:tcPr>
            <w:tcW w:w="1350" w:type="dxa"/>
          </w:tcPr>
          <w:p w14:paraId="0EE00A18" w14:textId="77777777" w:rsidR="00D52548" w:rsidRDefault="00D52548" w:rsidP="00D52548">
            <w:pPr>
              <w:jc w:val="center"/>
            </w:pPr>
            <w:r>
              <w:t>Basketball</w:t>
            </w:r>
          </w:p>
        </w:tc>
        <w:tc>
          <w:tcPr>
            <w:tcW w:w="900" w:type="dxa"/>
          </w:tcPr>
          <w:p w14:paraId="43EFEBB9"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6632EA1A" w14:textId="77777777" w:rsidR="00D52548" w:rsidRDefault="00D52548" w:rsidP="00D52548">
            <w:pPr>
              <w:jc w:val="center"/>
            </w:pPr>
            <w:r>
              <w:t>Winter</w:t>
            </w:r>
          </w:p>
        </w:tc>
        <w:tc>
          <w:tcPr>
            <w:tcW w:w="1980" w:type="dxa"/>
          </w:tcPr>
          <w:p w14:paraId="4A4BD5BD" w14:textId="77777777" w:rsidR="00D52548" w:rsidRDefault="00D52548" w:rsidP="00D52548">
            <w:pPr>
              <w:jc w:val="center"/>
            </w:pPr>
            <w:r>
              <w:t>Sept 15</w:t>
            </w:r>
            <w:r w:rsidRPr="00D848EF">
              <w:rPr>
                <w:vertAlign w:val="superscript"/>
              </w:rPr>
              <w:t>th</w:t>
            </w:r>
            <w:r>
              <w:t xml:space="preserve"> – Oct 15</w:t>
            </w:r>
            <w:r w:rsidRPr="00D848EF">
              <w:rPr>
                <w:vertAlign w:val="superscript"/>
              </w:rPr>
              <w:t>th</w:t>
            </w:r>
          </w:p>
        </w:tc>
        <w:tc>
          <w:tcPr>
            <w:tcW w:w="1440" w:type="dxa"/>
          </w:tcPr>
          <w:p w14:paraId="5A539BE2" w14:textId="77777777" w:rsidR="00D52548" w:rsidRDefault="00D52548" w:rsidP="00D52548">
            <w:pPr>
              <w:jc w:val="center"/>
            </w:pPr>
            <w:r>
              <w:t>1</w:t>
            </w:r>
            <w:r w:rsidRPr="00D848EF">
              <w:rPr>
                <w:vertAlign w:val="superscript"/>
              </w:rPr>
              <w:t>st</w:t>
            </w:r>
            <w:r>
              <w:t xml:space="preserve"> Monday in November</w:t>
            </w:r>
          </w:p>
        </w:tc>
        <w:tc>
          <w:tcPr>
            <w:tcW w:w="2970" w:type="dxa"/>
          </w:tcPr>
          <w:p w14:paraId="54902057" w14:textId="77777777" w:rsidR="00D52548" w:rsidRDefault="00D52548" w:rsidP="00D52548">
            <w:pPr>
              <w:jc w:val="center"/>
            </w:pPr>
            <w:r>
              <w:t>After Thanksgiving – Early February</w:t>
            </w:r>
          </w:p>
        </w:tc>
        <w:tc>
          <w:tcPr>
            <w:tcW w:w="1530" w:type="dxa"/>
          </w:tcPr>
          <w:p w14:paraId="38359162" w14:textId="77777777" w:rsidR="00D52548" w:rsidRDefault="00D52548" w:rsidP="00D52548">
            <w:pPr>
              <w:jc w:val="center"/>
            </w:pPr>
            <w:r>
              <w:t>$60</w:t>
            </w:r>
          </w:p>
        </w:tc>
      </w:tr>
      <w:tr w:rsidR="000F068F" w14:paraId="0C7883ED" w14:textId="77777777" w:rsidTr="00A1736B">
        <w:tc>
          <w:tcPr>
            <w:tcW w:w="1350" w:type="dxa"/>
          </w:tcPr>
          <w:p w14:paraId="651ADB0B" w14:textId="77777777" w:rsidR="00D52548" w:rsidRDefault="00D52548" w:rsidP="00D52548">
            <w:pPr>
              <w:jc w:val="center"/>
            </w:pPr>
            <w:r>
              <w:t>CBLL Basketball</w:t>
            </w:r>
          </w:p>
        </w:tc>
        <w:tc>
          <w:tcPr>
            <w:tcW w:w="900" w:type="dxa"/>
          </w:tcPr>
          <w:p w14:paraId="5252229E" w14:textId="77777777" w:rsidR="00D52548" w:rsidRDefault="00D52548" w:rsidP="00D52548">
            <w:pPr>
              <w:jc w:val="center"/>
            </w:pPr>
            <w:r>
              <w:t>1</w:t>
            </w:r>
            <w:r w:rsidRPr="00376235">
              <w:rPr>
                <w:vertAlign w:val="superscript"/>
              </w:rPr>
              <w:t>st</w:t>
            </w:r>
            <w:r>
              <w:t>-4</w:t>
            </w:r>
            <w:r w:rsidRPr="00376235">
              <w:rPr>
                <w:vertAlign w:val="superscript"/>
              </w:rPr>
              <w:t>th</w:t>
            </w:r>
          </w:p>
        </w:tc>
        <w:tc>
          <w:tcPr>
            <w:tcW w:w="990" w:type="dxa"/>
          </w:tcPr>
          <w:p w14:paraId="3406D746" w14:textId="77777777" w:rsidR="00D52548" w:rsidRDefault="00D52548" w:rsidP="00D52548">
            <w:pPr>
              <w:jc w:val="center"/>
            </w:pPr>
            <w:r>
              <w:t>Winter</w:t>
            </w:r>
          </w:p>
        </w:tc>
        <w:tc>
          <w:tcPr>
            <w:tcW w:w="1980" w:type="dxa"/>
          </w:tcPr>
          <w:p w14:paraId="057D6409" w14:textId="77777777" w:rsidR="00D52548" w:rsidRDefault="00D52548" w:rsidP="00D52548">
            <w:pPr>
              <w:jc w:val="center"/>
            </w:pPr>
            <w:r>
              <w:t>Dec 1</w:t>
            </w:r>
            <w:r w:rsidRPr="00D848EF">
              <w:rPr>
                <w:vertAlign w:val="superscript"/>
              </w:rPr>
              <w:t>st</w:t>
            </w:r>
            <w:r>
              <w:t xml:space="preserve"> – Jan 9</w:t>
            </w:r>
            <w:r w:rsidRPr="00D848EF">
              <w:rPr>
                <w:vertAlign w:val="superscript"/>
              </w:rPr>
              <w:t>th</w:t>
            </w:r>
          </w:p>
        </w:tc>
        <w:tc>
          <w:tcPr>
            <w:tcW w:w="1440" w:type="dxa"/>
          </w:tcPr>
          <w:p w14:paraId="36736B50" w14:textId="77777777" w:rsidR="00D52548" w:rsidRDefault="00D52548" w:rsidP="00D52548">
            <w:pPr>
              <w:jc w:val="center"/>
            </w:pPr>
            <w:r>
              <w:t>TBD by end of 5</w:t>
            </w:r>
            <w:r w:rsidRPr="00D848EF">
              <w:rPr>
                <w:vertAlign w:val="superscript"/>
              </w:rPr>
              <w:t>th</w:t>
            </w:r>
            <w:r>
              <w:t>-8</w:t>
            </w:r>
            <w:r w:rsidRPr="00D848EF">
              <w:rPr>
                <w:vertAlign w:val="superscript"/>
              </w:rPr>
              <w:t>th</w:t>
            </w:r>
            <w:r>
              <w:t xml:space="preserve"> league</w:t>
            </w:r>
          </w:p>
        </w:tc>
        <w:tc>
          <w:tcPr>
            <w:tcW w:w="2970" w:type="dxa"/>
          </w:tcPr>
          <w:p w14:paraId="04E89ED4" w14:textId="77777777" w:rsidR="00D52548" w:rsidRDefault="00D52548" w:rsidP="00D52548">
            <w:pPr>
              <w:jc w:val="center"/>
            </w:pPr>
            <w:r>
              <w:t>Late February – End of April</w:t>
            </w:r>
          </w:p>
        </w:tc>
        <w:tc>
          <w:tcPr>
            <w:tcW w:w="1530" w:type="dxa"/>
          </w:tcPr>
          <w:p w14:paraId="6B21D86B" w14:textId="77777777" w:rsidR="00D52548" w:rsidRDefault="00D52548" w:rsidP="00D52548">
            <w:pPr>
              <w:jc w:val="center"/>
            </w:pPr>
            <w:r>
              <w:t>$60</w:t>
            </w:r>
          </w:p>
        </w:tc>
      </w:tr>
      <w:tr w:rsidR="000F068F" w14:paraId="0EC96306" w14:textId="77777777" w:rsidTr="00A1736B">
        <w:tc>
          <w:tcPr>
            <w:tcW w:w="1350" w:type="dxa"/>
          </w:tcPr>
          <w:p w14:paraId="0669C2BD" w14:textId="77777777" w:rsidR="00D52548" w:rsidRDefault="00D52548" w:rsidP="00D52548">
            <w:pPr>
              <w:jc w:val="center"/>
            </w:pPr>
            <w:r>
              <w:t>Baseball</w:t>
            </w:r>
          </w:p>
        </w:tc>
        <w:tc>
          <w:tcPr>
            <w:tcW w:w="900" w:type="dxa"/>
          </w:tcPr>
          <w:p w14:paraId="22608383"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6BA1EA91" w14:textId="77777777" w:rsidR="00D52548" w:rsidRDefault="00D52548" w:rsidP="00D52548">
            <w:pPr>
              <w:jc w:val="center"/>
            </w:pPr>
            <w:r>
              <w:t>Spring</w:t>
            </w:r>
          </w:p>
        </w:tc>
        <w:tc>
          <w:tcPr>
            <w:tcW w:w="1980" w:type="dxa"/>
          </w:tcPr>
          <w:p w14:paraId="3DB09C6F" w14:textId="77777777" w:rsidR="00D52548" w:rsidRDefault="00D52548" w:rsidP="00D52548">
            <w:pPr>
              <w:jc w:val="center"/>
            </w:pPr>
            <w:r>
              <w:t>Jan 1</w:t>
            </w:r>
            <w:r w:rsidRPr="00D848EF">
              <w:rPr>
                <w:vertAlign w:val="superscript"/>
              </w:rPr>
              <w:t>st</w:t>
            </w:r>
            <w:r>
              <w:t xml:space="preserve"> – Feb 1</w:t>
            </w:r>
            <w:r w:rsidRPr="00D848EF">
              <w:rPr>
                <w:vertAlign w:val="superscript"/>
              </w:rPr>
              <w:t>st</w:t>
            </w:r>
          </w:p>
        </w:tc>
        <w:tc>
          <w:tcPr>
            <w:tcW w:w="1440" w:type="dxa"/>
          </w:tcPr>
          <w:p w14:paraId="3B6E2D8F" w14:textId="77777777" w:rsidR="00D52548" w:rsidRDefault="00D52548" w:rsidP="00D52548">
            <w:pPr>
              <w:jc w:val="center"/>
            </w:pPr>
            <w:r>
              <w:t>February</w:t>
            </w:r>
          </w:p>
        </w:tc>
        <w:tc>
          <w:tcPr>
            <w:tcW w:w="2970" w:type="dxa"/>
          </w:tcPr>
          <w:p w14:paraId="0CD69B9F" w14:textId="77777777" w:rsidR="00D52548" w:rsidRDefault="00D52548" w:rsidP="00D52548">
            <w:pPr>
              <w:jc w:val="center"/>
            </w:pPr>
            <w:r>
              <w:t>March – Early May</w:t>
            </w:r>
          </w:p>
        </w:tc>
        <w:tc>
          <w:tcPr>
            <w:tcW w:w="1530" w:type="dxa"/>
          </w:tcPr>
          <w:p w14:paraId="201CDFFB" w14:textId="77777777" w:rsidR="00D52548" w:rsidRDefault="00D52548" w:rsidP="00D52548">
            <w:pPr>
              <w:jc w:val="center"/>
            </w:pPr>
            <w:r>
              <w:t>$60</w:t>
            </w:r>
          </w:p>
        </w:tc>
      </w:tr>
      <w:tr w:rsidR="000F068F" w14:paraId="2863FE44" w14:textId="77777777" w:rsidTr="00A1736B">
        <w:tc>
          <w:tcPr>
            <w:tcW w:w="1350" w:type="dxa"/>
          </w:tcPr>
          <w:p w14:paraId="5EE8918E" w14:textId="77777777" w:rsidR="00D52548" w:rsidRDefault="00D52548" w:rsidP="00D52548">
            <w:pPr>
              <w:jc w:val="center"/>
            </w:pPr>
            <w:r>
              <w:t>Softball</w:t>
            </w:r>
          </w:p>
        </w:tc>
        <w:tc>
          <w:tcPr>
            <w:tcW w:w="900" w:type="dxa"/>
          </w:tcPr>
          <w:p w14:paraId="1B24CD27" w14:textId="77777777" w:rsidR="00D52548" w:rsidRDefault="00D52548" w:rsidP="00D52548">
            <w:pPr>
              <w:jc w:val="center"/>
            </w:pPr>
            <w:r>
              <w:t>5</w:t>
            </w:r>
            <w:r w:rsidRPr="00376235">
              <w:rPr>
                <w:vertAlign w:val="superscript"/>
              </w:rPr>
              <w:t>th</w:t>
            </w:r>
            <w:r>
              <w:t>-8</w:t>
            </w:r>
            <w:r w:rsidRPr="00376235">
              <w:rPr>
                <w:vertAlign w:val="superscript"/>
              </w:rPr>
              <w:t>th</w:t>
            </w:r>
          </w:p>
        </w:tc>
        <w:tc>
          <w:tcPr>
            <w:tcW w:w="990" w:type="dxa"/>
          </w:tcPr>
          <w:p w14:paraId="6DDF1F77" w14:textId="77777777" w:rsidR="00D52548" w:rsidRDefault="00D52548" w:rsidP="00D52548">
            <w:pPr>
              <w:jc w:val="center"/>
            </w:pPr>
            <w:r>
              <w:t>Spring</w:t>
            </w:r>
          </w:p>
        </w:tc>
        <w:tc>
          <w:tcPr>
            <w:tcW w:w="1980" w:type="dxa"/>
          </w:tcPr>
          <w:p w14:paraId="23C71151" w14:textId="77777777" w:rsidR="00D52548" w:rsidRDefault="00D52548" w:rsidP="00D52548">
            <w:pPr>
              <w:jc w:val="center"/>
            </w:pPr>
            <w:r>
              <w:t>Jan 1</w:t>
            </w:r>
            <w:r w:rsidRPr="00D848EF">
              <w:rPr>
                <w:vertAlign w:val="superscript"/>
              </w:rPr>
              <w:t>st</w:t>
            </w:r>
            <w:r>
              <w:t xml:space="preserve"> – Feb 1</w:t>
            </w:r>
            <w:r w:rsidRPr="00D848EF">
              <w:rPr>
                <w:vertAlign w:val="superscript"/>
              </w:rPr>
              <w:t>st</w:t>
            </w:r>
          </w:p>
        </w:tc>
        <w:tc>
          <w:tcPr>
            <w:tcW w:w="1440" w:type="dxa"/>
          </w:tcPr>
          <w:p w14:paraId="26F01849" w14:textId="77777777" w:rsidR="00D52548" w:rsidRDefault="00D52548" w:rsidP="00D52548">
            <w:pPr>
              <w:jc w:val="center"/>
            </w:pPr>
            <w:r>
              <w:t>February</w:t>
            </w:r>
          </w:p>
        </w:tc>
        <w:tc>
          <w:tcPr>
            <w:tcW w:w="2970" w:type="dxa"/>
          </w:tcPr>
          <w:p w14:paraId="63E06369" w14:textId="77777777" w:rsidR="00D52548" w:rsidRDefault="00D52548" w:rsidP="00D52548">
            <w:pPr>
              <w:jc w:val="center"/>
            </w:pPr>
            <w:r>
              <w:t>March – Early May</w:t>
            </w:r>
          </w:p>
        </w:tc>
        <w:tc>
          <w:tcPr>
            <w:tcW w:w="1530" w:type="dxa"/>
          </w:tcPr>
          <w:p w14:paraId="3252AA82" w14:textId="77777777" w:rsidR="00D52548" w:rsidRDefault="00D52548" w:rsidP="00D52548">
            <w:pPr>
              <w:jc w:val="center"/>
            </w:pPr>
            <w:r>
              <w:t>$60</w:t>
            </w:r>
          </w:p>
        </w:tc>
      </w:tr>
      <w:tr w:rsidR="000F068F" w14:paraId="5C3F7F08" w14:textId="77777777" w:rsidTr="00A1736B">
        <w:tc>
          <w:tcPr>
            <w:tcW w:w="1350" w:type="dxa"/>
          </w:tcPr>
          <w:p w14:paraId="1F1E43A8" w14:textId="77777777" w:rsidR="00D52548" w:rsidRDefault="00D52548" w:rsidP="00D52548">
            <w:pPr>
              <w:jc w:val="center"/>
            </w:pPr>
            <w:r>
              <w:t>CBLL Baseball</w:t>
            </w:r>
          </w:p>
        </w:tc>
        <w:tc>
          <w:tcPr>
            <w:tcW w:w="900" w:type="dxa"/>
          </w:tcPr>
          <w:p w14:paraId="67164C69" w14:textId="77777777" w:rsidR="00D52548" w:rsidRDefault="00D52548" w:rsidP="00D52548">
            <w:pPr>
              <w:jc w:val="center"/>
            </w:pPr>
            <w:r>
              <w:t>1</w:t>
            </w:r>
            <w:r w:rsidRPr="00376235">
              <w:rPr>
                <w:vertAlign w:val="superscript"/>
              </w:rPr>
              <w:t>st</w:t>
            </w:r>
            <w:r>
              <w:t>-4</w:t>
            </w:r>
            <w:r w:rsidRPr="00376235">
              <w:rPr>
                <w:vertAlign w:val="superscript"/>
              </w:rPr>
              <w:t>th</w:t>
            </w:r>
          </w:p>
        </w:tc>
        <w:tc>
          <w:tcPr>
            <w:tcW w:w="990" w:type="dxa"/>
          </w:tcPr>
          <w:p w14:paraId="5D7E43D1" w14:textId="77777777" w:rsidR="00D52548" w:rsidRDefault="00D52548" w:rsidP="00D52548">
            <w:pPr>
              <w:jc w:val="center"/>
            </w:pPr>
            <w:r>
              <w:t>Spring</w:t>
            </w:r>
          </w:p>
        </w:tc>
        <w:tc>
          <w:tcPr>
            <w:tcW w:w="1980" w:type="dxa"/>
          </w:tcPr>
          <w:p w14:paraId="4FFC8370" w14:textId="77777777" w:rsidR="00D52548" w:rsidRDefault="00D52548" w:rsidP="00D52548">
            <w:pPr>
              <w:jc w:val="center"/>
            </w:pPr>
            <w:r>
              <w:t>March 15</w:t>
            </w:r>
            <w:r w:rsidRPr="00D848EF">
              <w:rPr>
                <w:vertAlign w:val="superscript"/>
              </w:rPr>
              <w:t>th</w:t>
            </w:r>
            <w:r>
              <w:t xml:space="preserve"> – April 15</w:t>
            </w:r>
            <w:r w:rsidRPr="00D848EF">
              <w:rPr>
                <w:vertAlign w:val="superscript"/>
              </w:rPr>
              <w:t>th</w:t>
            </w:r>
          </w:p>
        </w:tc>
        <w:tc>
          <w:tcPr>
            <w:tcW w:w="1440" w:type="dxa"/>
          </w:tcPr>
          <w:p w14:paraId="254B49B7" w14:textId="77777777" w:rsidR="00D52548" w:rsidRDefault="00D52548" w:rsidP="00D52548">
            <w:pPr>
              <w:jc w:val="center"/>
            </w:pPr>
            <w:r>
              <w:t>Late April</w:t>
            </w:r>
          </w:p>
        </w:tc>
        <w:tc>
          <w:tcPr>
            <w:tcW w:w="2970" w:type="dxa"/>
          </w:tcPr>
          <w:p w14:paraId="5457A5C8" w14:textId="77777777" w:rsidR="00D52548" w:rsidRDefault="00D52548" w:rsidP="00D52548">
            <w:pPr>
              <w:jc w:val="center"/>
            </w:pPr>
            <w:r>
              <w:t>May – June</w:t>
            </w:r>
          </w:p>
        </w:tc>
        <w:tc>
          <w:tcPr>
            <w:tcW w:w="1530" w:type="dxa"/>
          </w:tcPr>
          <w:p w14:paraId="417FBB41" w14:textId="77777777" w:rsidR="00D52548" w:rsidRDefault="00D52548" w:rsidP="00D52548">
            <w:pPr>
              <w:jc w:val="center"/>
            </w:pPr>
            <w:r>
              <w:t>$60</w:t>
            </w:r>
          </w:p>
        </w:tc>
      </w:tr>
      <w:tr w:rsidR="000F068F" w14:paraId="69D75577" w14:textId="77777777" w:rsidTr="00A1736B">
        <w:tc>
          <w:tcPr>
            <w:tcW w:w="1350" w:type="dxa"/>
          </w:tcPr>
          <w:p w14:paraId="0AF94E9F" w14:textId="77777777" w:rsidR="00D52548" w:rsidRDefault="00D52548" w:rsidP="00D52548">
            <w:pPr>
              <w:jc w:val="center"/>
            </w:pPr>
            <w:r>
              <w:t>CBLL Softball</w:t>
            </w:r>
          </w:p>
        </w:tc>
        <w:tc>
          <w:tcPr>
            <w:tcW w:w="900" w:type="dxa"/>
          </w:tcPr>
          <w:p w14:paraId="1949CEC7" w14:textId="77777777" w:rsidR="00D52548" w:rsidRDefault="00D52548" w:rsidP="00D52548">
            <w:pPr>
              <w:jc w:val="center"/>
            </w:pPr>
            <w:r>
              <w:t>1</w:t>
            </w:r>
            <w:r w:rsidRPr="00376235">
              <w:rPr>
                <w:vertAlign w:val="superscript"/>
              </w:rPr>
              <w:t>st</w:t>
            </w:r>
            <w:r>
              <w:t>-4</w:t>
            </w:r>
            <w:r w:rsidRPr="00376235">
              <w:rPr>
                <w:vertAlign w:val="superscript"/>
              </w:rPr>
              <w:t>th</w:t>
            </w:r>
          </w:p>
        </w:tc>
        <w:tc>
          <w:tcPr>
            <w:tcW w:w="990" w:type="dxa"/>
          </w:tcPr>
          <w:p w14:paraId="3F8E77CB" w14:textId="77777777" w:rsidR="00D52548" w:rsidRDefault="00D52548" w:rsidP="00D52548">
            <w:pPr>
              <w:jc w:val="center"/>
            </w:pPr>
            <w:r>
              <w:t>Spring</w:t>
            </w:r>
          </w:p>
        </w:tc>
        <w:tc>
          <w:tcPr>
            <w:tcW w:w="1980" w:type="dxa"/>
          </w:tcPr>
          <w:p w14:paraId="579675DF" w14:textId="77777777" w:rsidR="00D52548" w:rsidRDefault="00D52548" w:rsidP="00D52548">
            <w:pPr>
              <w:jc w:val="center"/>
            </w:pPr>
            <w:r>
              <w:t>March 15</w:t>
            </w:r>
            <w:r w:rsidRPr="00D848EF">
              <w:rPr>
                <w:vertAlign w:val="superscript"/>
              </w:rPr>
              <w:t>th</w:t>
            </w:r>
            <w:r>
              <w:t xml:space="preserve"> – April 15</w:t>
            </w:r>
            <w:r w:rsidRPr="00D848EF">
              <w:rPr>
                <w:vertAlign w:val="superscript"/>
              </w:rPr>
              <w:t>th</w:t>
            </w:r>
          </w:p>
        </w:tc>
        <w:tc>
          <w:tcPr>
            <w:tcW w:w="1440" w:type="dxa"/>
          </w:tcPr>
          <w:p w14:paraId="4234BEA8" w14:textId="77777777" w:rsidR="00D52548" w:rsidRDefault="00D52548" w:rsidP="00D52548">
            <w:pPr>
              <w:jc w:val="center"/>
            </w:pPr>
            <w:r>
              <w:t>Late April</w:t>
            </w:r>
          </w:p>
        </w:tc>
        <w:tc>
          <w:tcPr>
            <w:tcW w:w="2970" w:type="dxa"/>
          </w:tcPr>
          <w:p w14:paraId="7C831A47" w14:textId="77777777" w:rsidR="00D52548" w:rsidRDefault="00D52548" w:rsidP="00D52548">
            <w:pPr>
              <w:jc w:val="center"/>
            </w:pPr>
            <w:r>
              <w:t>May – June</w:t>
            </w:r>
          </w:p>
        </w:tc>
        <w:tc>
          <w:tcPr>
            <w:tcW w:w="1530" w:type="dxa"/>
          </w:tcPr>
          <w:p w14:paraId="4C942189" w14:textId="77777777" w:rsidR="00D52548" w:rsidRDefault="00D52548" w:rsidP="00D52548">
            <w:pPr>
              <w:jc w:val="center"/>
            </w:pPr>
            <w:r>
              <w:t>$60</w:t>
            </w:r>
          </w:p>
        </w:tc>
      </w:tr>
      <w:tr w:rsidR="000F068F" w14:paraId="624A4111" w14:textId="77777777" w:rsidTr="009020E1">
        <w:trPr>
          <w:trHeight w:val="800"/>
        </w:trPr>
        <w:tc>
          <w:tcPr>
            <w:tcW w:w="1350" w:type="dxa"/>
          </w:tcPr>
          <w:p w14:paraId="04F6A820" w14:textId="77777777" w:rsidR="00D52548" w:rsidRDefault="00D52548" w:rsidP="00D52548">
            <w:pPr>
              <w:jc w:val="center"/>
            </w:pPr>
            <w:r>
              <w:t>T-Ball</w:t>
            </w:r>
          </w:p>
        </w:tc>
        <w:tc>
          <w:tcPr>
            <w:tcW w:w="900" w:type="dxa"/>
          </w:tcPr>
          <w:p w14:paraId="059C8AB4" w14:textId="77777777" w:rsidR="00D52548" w:rsidRDefault="00D52548" w:rsidP="00D52548">
            <w:pPr>
              <w:jc w:val="center"/>
            </w:pPr>
            <w:r>
              <w:t>4K-K</w:t>
            </w:r>
          </w:p>
        </w:tc>
        <w:tc>
          <w:tcPr>
            <w:tcW w:w="990" w:type="dxa"/>
          </w:tcPr>
          <w:p w14:paraId="6181BBE8" w14:textId="77777777" w:rsidR="00D52548" w:rsidRDefault="00D52548" w:rsidP="00D52548">
            <w:pPr>
              <w:jc w:val="center"/>
            </w:pPr>
            <w:r>
              <w:t>Spring</w:t>
            </w:r>
          </w:p>
        </w:tc>
        <w:tc>
          <w:tcPr>
            <w:tcW w:w="1980" w:type="dxa"/>
          </w:tcPr>
          <w:p w14:paraId="4912AD0A" w14:textId="77777777" w:rsidR="00D52548" w:rsidRDefault="00D52548" w:rsidP="00D52548">
            <w:pPr>
              <w:jc w:val="center"/>
            </w:pPr>
            <w:r>
              <w:t>March 15</w:t>
            </w:r>
            <w:r w:rsidRPr="00D848EF">
              <w:rPr>
                <w:vertAlign w:val="superscript"/>
              </w:rPr>
              <w:t>th</w:t>
            </w:r>
            <w:r>
              <w:t xml:space="preserve"> – April 15</w:t>
            </w:r>
            <w:r w:rsidRPr="00D848EF">
              <w:rPr>
                <w:vertAlign w:val="superscript"/>
              </w:rPr>
              <w:t>th</w:t>
            </w:r>
          </w:p>
        </w:tc>
        <w:tc>
          <w:tcPr>
            <w:tcW w:w="1440" w:type="dxa"/>
          </w:tcPr>
          <w:p w14:paraId="6C8538D7" w14:textId="77777777" w:rsidR="00D52548" w:rsidRDefault="00D52548" w:rsidP="00D52548">
            <w:pPr>
              <w:jc w:val="center"/>
            </w:pPr>
            <w:r>
              <w:t>Late April</w:t>
            </w:r>
          </w:p>
        </w:tc>
        <w:tc>
          <w:tcPr>
            <w:tcW w:w="2970" w:type="dxa"/>
          </w:tcPr>
          <w:p w14:paraId="4DE272A3" w14:textId="77777777" w:rsidR="00D52548" w:rsidRDefault="00D52548" w:rsidP="00D52548">
            <w:pPr>
              <w:jc w:val="center"/>
            </w:pPr>
            <w:r>
              <w:t>May - June</w:t>
            </w:r>
          </w:p>
        </w:tc>
        <w:tc>
          <w:tcPr>
            <w:tcW w:w="1530" w:type="dxa"/>
          </w:tcPr>
          <w:p w14:paraId="0354ABAA" w14:textId="77777777" w:rsidR="00D52548" w:rsidRDefault="00D52548" w:rsidP="00D52548">
            <w:pPr>
              <w:jc w:val="center"/>
            </w:pPr>
            <w:r>
              <w:t>$40</w:t>
            </w:r>
          </w:p>
        </w:tc>
      </w:tr>
      <w:tr w:rsidR="009020E1" w14:paraId="1FC405B4" w14:textId="77777777" w:rsidTr="009020E1">
        <w:trPr>
          <w:trHeight w:val="673"/>
        </w:trPr>
        <w:tc>
          <w:tcPr>
            <w:tcW w:w="1350" w:type="dxa"/>
          </w:tcPr>
          <w:p w14:paraId="55AF1EBD" w14:textId="77777777" w:rsidR="009020E1" w:rsidRDefault="009020E1" w:rsidP="00D52548">
            <w:pPr>
              <w:jc w:val="center"/>
            </w:pPr>
            <w:r>
              <w:t>Track</w:t>
            </w:r>
          </w:p>
        </w:tc>
        <w:tc>
          <w:tcPr>
            <w:tcW w:w="900" w:type="dxa"/>
          </w:tcPr>
          <w:p w14:paraId="3A3B2947" w14:textId="77777777" w:rsidR="009020E1" w:rsidRDefault="009020E1" w:rsidP="00D52548">
            <w:pPr>
              <w:jc w:val="center"/>
            </w:pPr>
            <w:r>
              <w:t>7</w:t>
            </w:r>
            <w:r w:rsidRPr="009020E1">
              <w:rPr>
                <w:vertAlign w:val="superscript"/>
              </w:rPr>
              <w:t>th</w:t>
            </w:r>
            <w:r>
              <w:t>/8</w:t>
            </w:r>
            <w:r w:rsidRPr="009020E1">
              <w:rPr>
                <w:vertAlign w:val="superscript"/>
              </w:rPr>
              <w:t>th</w:t>
            </w:r>
          </w:p>
        </w:tc>
        <w:tc>
          <w:tcPr>
            <w:tcW w:w="990" w:type="dxa"/>
          </w:tcPr>
          <w:p w14:paraId="0AAB62DC" w14:textId="77777777" w:rsidR="009020E1" w:rsidRDefault="009020E1" w:rsidP="00D52548">
            <w:pPr>
              <w:jc w:val="center"/>
            </w:pPr>
            <w:r>
              <w:t>Spring</w:t>
            </w:r>
          </w:p>
        </w:tc>
        <w:tc>
          <w:tcPr>
            <w:tcW w:w="1980" w:type="dxa"/>
          </w:tcPr>
          <w:p w14:paraId="6BFC5222" w14:textId="77777777" w:rsidR="009020E1" w:rsidRDefault="009020E1" w:rsidP="00D52548">
            <w:pPr>
              <w:jc w:val="center"/>
            </w:pPr>
            <w:r>
              <w:t>March 15</w:t>
            </w:r>
            <w:r w:rsidRPr="009020E1">
              <w:rPr>
                <w:vertAlign w:val="superscript"/>
              </w:rPr>
              <w:t>th</w:t>
            </w:r>
            <w:r>
              <w:t>-april 1</w:t>
            </w:r>
            <w:r w:rsidRPr="009020E1">
              <w:rPr>
                <w:vertAlign w:val="superscript"/>
              </w:rPr>
              <w:t>h</w:t>
            </w:r>
          </w:p>
        </w:tc>
        <w:tc>
          <w:tcPr>
            <w:tcW w:w="1440" w:type="dxa"/>
          </w:tcPr>
          <w:p w14:paraId="49E7D5BE" w14:textId="77777777" w:rsidR="009020E1" w:rsidRDefault="009020E1" w:rsidP="00D52548">
            <w:pPr>
              <w:jc w:val="center"/>
            </w:pPr>
            <w:r>
              <w:t>Late April</w:t>
            </w:r>
          </w:p>
        </w:tc>
        <w:tc>
          <w:tcPr>
            <w:tcW w:w="2970" w:type="dxa"/>
          </w:tcPr>
          <w:p w14:paraId="5DFFA95F" w14:textId="77777777" w:rsidR="009020E1" w:rsidRDefault="009020E1" w:rsidP="00D52548">
            <w:pPr>
              <w:jc w:val="center"/>
            </w:pPr>
            <w:r>
              <w:t>May-June</w:t>
            </w:r>
          </w:p>
        </w:tc>
        <w:tc>
          <w:tcPr>
            <w:tcW w:w="1530" w:type="dxa"/>
          </w:tcPr>
          <w:p w14:paraId="34118910" w14:textId="77777777" w:rsidR="009020E1" w:rsidRDefault="009020E1" w:rsidP="00D52548">
            <w:pPr>
              <w:jc w:val="center"/>
            </w:pPr>
            <w:r>
              <w:t>$60</w:t>
            </w:r>
          </w:p>
        </w:tc>
      </w:tr>
    </w:tbl>
    <w:p w14:paraId="3E1B8A88" w14:textId="77777777" w:rsidR="00D52548" w:rsidRDefault="00D52548" w:rsidP="003B2040">
      <w:pPr>
        <w:rPr>
          <w:rFonts w:ascii="Garamond" w:hAnsi="Garamond"/>
          <w:sz w:val="24"/>
          <w:szCs w:val="24"/>
        </w:rPr>
      </w:pPr>
    </w:p>
    <w:p w14:paraId="419E4977" w14:textId="77777777" w:rsidR="00A07A85" w:rsidRDefault="00A07A85" w:rsidP="003B2040">
      <w:pPr>
        <w:rPr>
          <w:rFonts w:ascii="Garamond" w:hAnsi="Garamond"/>
          <w:sz w:val="24"/>
          <w:szCs w:val="24"/>
        </w:rPr>
      </w:pPr>
    </w:p>
    <w:p w14:paraId="70752DB3" w14:textId="77777777" w:rsidR="00A07A85" w:rsidRDefault="00A07A85" w:rsidP="003B2040">
      <w:pPr>
        <w:rPr>
          <w:rFonts w:ascii="Garamond" w:hAnsi="Garamond"/>
          <w:sz w:val="24"/>
          <w:szCs w:val="24"/>
        </w:rPr>
      </w:pPr>
    </w:p>
    <w:p w14:paraId="5A671334" w14:textId="77777777" w:rsidR="00A07A85" w:rsidRDefault="00A07A85" w:rsidP="003B2040">
      <w:pPr>
        <w:rPr>
          <w:rFonts w:ascii="Garamond" w:hAnsi="Garamond"/>
          <w:sz w:val="24"/>
          <w:szCs w:val="24"/>
        </w:rPr>
      </w:pPr>
    </w:p>
    <w:p w14:paraId="3F589060" w14:textId="77777777" w:rsidR="00A07A85" w:rsidRDefault="00A07A85" w:rsidP="003B2040">
      <w:pPr>
        <w:rPr>
          <w:rFonts w:ascii="Garamond" w:hAnsi="Garamond"/>
          <w:sz w:val="24"/>
          <w:szCs w:val="24"/>
        </w:rPr>
      </w:pPr>
    </w:p>
    <w:p w14:paraId="43A78E96" w14:textId="77777777" w:rsidR="00A07A85" w:rsidRDefault="00A07A85" w:rsidP="003B2040">
      <w:pPr>
        <w:rPr>
          <w:rFonts w:ascii="Garamond" w:hAnsi="Garamond"/>
          <w:sz w:val="24"/>
          <w:szCs w:val="24"/>
        </w:rPr>
      </w:pPr>
    </w:p>
    <w:p w14:paraId="0E15F6EC" w14:textId="77777777" w:rsidR="00A07A85" w:rsidRDefault="00A07A85" w:rsidP="003B2040">
      <w:pPr>
        <w:rPr>
          <w:rFonts w:ascii="Garamond" w:hAnsi="Garamond"/>
          <w:sz w:val="24"/>
          <w:szCs w:val="24"/>
        </w:rPr>
      </w:pPr>
    </w:p>
    <w:p w14:paraId="7BAE7AD2" w14:textId="77777777" w:rsidR="00A07A85" w:rsidRDefault="00A07A85" w:rsidP="003B2040">
      <w:pPr>
        <w:rPr>
          <w:rFonts w:ascii="Garamond" w:hAnsi="Garamond"/>
          <w:sz w:val="24"/>
          <w:szCs w:val="24"/>
        </w:rPr>
      </w:pPr>
    </w:p>
    <w:p w14:paraId="6FAAC83E" w14:textId="77777777" w:rsidR="00A07A85" w:rsidRDefault="00A07A85" w:rsidP="00A07A85">
      <w:pPr>
        <w:pStyle w:val="Heading1"/>
      </w:pPr>
      <w:r>
        <w:t>Sports Pilot</w:t>
      </w:r>
    </w:p>
    <w:p w14:paraId="05D0D967" w14:textId="77777777" w:rsidR="00A07A85" w:rsidRDefault="00A07A85" w:rsidP="003B2040">
      <w:pPr>
        <w:rPr>
          <w:rFonts w:ascii="Garamond" w:hAnsi="Garamond"/>
          <w:b/>
          <w:sz w:val="24"/>
          <w:szCs w:val="24"/>
        </w:rPr>
      </w:pPr>
      <w:r w:rsidRPr="00A07A85">
        <w:rPr>
          <w:rFonts w:ascii="Garamond" w:hAnsi="Garamond"/>
          <w:b/>
          <w:sz w:val="24"/>
          <w:szCs w:val="24"/>
        </w:rPr>
        <w:t>Registration Website</w:t>
      </w:r>
    </w:p>
    <w:p w14:paraId="38310708" w14:textId="77777777" w:rsidR="00A07A85" w:rsidRDefault="00A07A85" w:rsidP="003B2040">
      <w:pPr>
        <w:rPr>
          <w:rFonts w:ascii="Garamond" w:hAnsi="Garamond"/>
          <w:sz w:val="24"/>
          <w:szCs w:val="24"/>
        </w:rPr>
      </w:pPr>
      <w:r>
        <w:rPr>
          <w:rFonts w:ascii="Garamond" w:hAnsi="Garamond"/>
          <w:sz w:val="24"/>
          <w:szCs w:val="24"/>
        </w:rPr>
        <w:t>Sports Pilot is a web based registration program that Holy Rosary uses to register student athletes and coaches.  The system allows parents and coaches to create an account and add demographic information along with cell phone and home phone numbers.</w:t>
      </w:r>
    </w:p>
    <w:p w14:paraId="4BE783BD" w14:textId="77777777" w:rsidR="00A07A85" w:rsidRDefault="00A07A85" w:rsidP="003B2040">
      <w:pPr>
        <w:rPr>
          <w:rFonts w:ascii="Garamond" w:hAnsi="Garamond"/>
          <w:sz w:val="24"/>
          <w:szCs w:val="24"/>
        </w:rPr>
      </w:pPr>
      <w:r>
        <w:rPr>
          <w:rFonts w:ascii="Garamond" w:hAnsi="Garamond"/>
          <w:sz w:val="24"/>
          <w:szCs w:val="24"/>
        </w:rPr>
        <w:t xml:space="preserve">The Athletic Director uses Sports Pilot to create programs so the registration process is efficient for all users.  We also use </w:t>
      </w:r>
      <w:r w:rsidR="00620122">
        <w:rPr>
          <w:rFonts w:ascii="Garamond" w:hAnsi="Garamond"/>
          <w:sz w:val="24"/>
          <w:szCs w:val="24"/>
        </w:rPr>
        <w:t>Sports Pilot</w:t>
      </w:r>
      <w:r w:rsidR="00A1736B">
        <w:rPr>
          <w:rFonts w:ascii="Garamond" w:hAnsi="Garamond"/>
          <w:sz w:val="24"/>
          <w:szCs w:val="24"/>
        </w:rPr>
        <w:t xml:space="preserve"> to </w:t>
      </w:r>
      <w:r w:rsidR="00620122">
        <w:rPr>
          <w:rFonts w:ascii="Garamond" w:hAnsi="Garamond"/>
          <w:sz w:val="24"/>
          <w:szCs w:val="24"/>
        </w:rPr>
        <w:t>organize</w:t>
      </w:r>
      <w:r>
        <w:rPr>
          <w:rFonts w:ascii="Garamond" w:hAnsi="Garamond"/>
          <w:sz w:val="24"/>
          <w:szCs w:val="24"/>
        </w:rPr>
        <w:t xml:space="preserve"> leagues and teams </w:t>
      </w:r>
      <w:r w:rsidR="00620122">
        <w:rPr>
          <w:rFonts w:ascii="Garamond" w:hAnsi="Garamond"/>
          <w:sz w:val="24"/>
          <w:szCs w:val="24"/>
        </w:rPr>
        <w:t>which are</w:t>
      </w:r>
      <w:r>
        <w:rPr>
          <w:rFonts w:ascii="Garamond" w:hAnsi="Garamond"/>
          <w:sz w:val="24"/>
          <w:szCs w:val="24"/>
        </w:rPr>
        <w:t xml:space="preserve"> the foundation </w:t>
      </w:r>
      <w:r w:rsidR="00620122">
        <w:rPr>
          <w:rFonts w:ascii="Garamond" w:hAnsi="Garamond"/>
          <w:sz w:val="24"/>
          <w:szCs w:val="24"/>
        </w:rPr>
        <w:t xml:space="preserve">of </w:t>
      </w:r>
      <w:r>
        <w:rPr>
          <w:rFonts w:ascii="Garamond" w:hAnsi="Garamond"/>
          <w:sz w:val="24"/>
          <w:szCs w:val="24"/>
        </w:rPr>
        <w:t>our athletic program</w:t>
      </w:r>
      <w:r w:rsidR="00620122">
        <w:rPr>
          <w:rFonts w:ascii="Garamond" w:hAnsi="Garamond"/>
          <w:sz w:val="24"/>
          <w:szCs w:val="24"/>
        </w:rPr>
        <w:t>.</w:t>
      </w:r>
      <w:r>
        <w:rPr>
          <w:rFonts w:ascii="Garamond" w:hAnsi="Garamond"/>
          <w:sz w:val="24"/>
          <w:szCs w:val="24"/>
        </w:rPr>
        <w:t xml:space="preserve"> </w:t>
      </w:r>
      <w:r w:rsidR="00620122">
        <w:rPr>
          <w:rFonts w:ascii="Garamond" w:hAnsi="Garamond"/>
          <w:sz w:val="24"/>
          <w:szCs w:val="24"/>
        </w:rPr>
        <w:t xml:space="preserve">Using this system </w:t>
      </w:r>
      <w:r w:rsidR="00A1736B">
        <w:rPr>
          <w:rFonts w:ascii="Garamond" w:hAnsi="Garamond"/>
          <w:sz w:val="24"/>
          <w:szCs w:val="24"/>
        </w:rPr>
        <w:t xml:space="preserve">provides </w:t>
      </w:r>
      <w:r w:rsidR="00620122">
        <w:rPr>
          <w:rFonts w:ascii="Garamond" w:hAnsi="Garamond"/>
          <w:sz w:val="24"/>
          <w:szCs w:val="24"/>
        </w:rPr>
        <w:t xml:space="preserve">the Athletic Director </w:t>
      </w:r>
      <w:r w:rsidR="00A1736B">
        <w:rPr>
          <w:rFonts w:ascii="Garamond" w:hAnsi="Garamond"/>
          <w:sz w:val="24"/>
          <w:szCs w:val="24"/>
        </w:rPr>
        <w:t>a</w:t>
      </w:r>
      <w:r>
        <w:rPr>
          <w:rFonts w:ascii="Garamond" w:hAnsi="Garamond"/>
          <w:sz w:val="24"/>
          <w:szCs w:val="24"/>
        </w:rPr>
        <w:t xml:space="preserve"> tracking </w:t>
      </w:r>
      <w:r w:rsidR="00916027">
        <w:rPr>
          <w:rFonts w:ascii="Garamond" w:hAnsi="Garamond"/>
          <w:sz w:val="24"/>
          <w:szCs w:val="24"/>
        </w:rPr>
        <w:t>mechanism for</w:t>
      </w:r>
      <w:r w:rsidR="00620122">
        <w:rPr>
          <w:rFonts w:ascii="Garamond" w:hAnsi="Garamond"/>
          <w:sz w:val="24"/>
          <w:szCs w:val="24"/>
        </w:rPr>
        <w:t xml:space="preserve"> all information entered into the site from payments made to emergency contacts for students</w:t>
      </w:r>
      <w:r>
        <w:rPr>
          <w:rFonts w:ascii="Garamond" w:hAnsi="Garamond"/>
          <w:sz w:val="24"/>
          <w:szCs w:val="24"/>
        </w:rPr>
        <w:t>.</w:t>
      </w:r>
    </w:p>
    <w:p w14:paraId="0BB5CE98" w14:textId="77777777" w:rsidR="00A07A85" w:rsidRDefault="00620122" w:rsidP="003B2040">
      <w:pPr>
        <w:rPr>
          <w:rFonts w:ascii="Garamond" w:hAnsi="Garamond"/>
          <w:sz w:val="24"/>
          <w:szCs w:val="24"/>
        </w:rPr>
      </w:pPr>
      <w:r>
        <w:rPr>
          <w:rFonts w:ascii="Garamond" w:hAnsi="Garamond"/>
          <w:sz w:val="24"/>
          <w:szCs w:val="24"/>
        </w:rPr>
        <w:t>A</w:t>
      </w:r>
      <w:r w:rsidR="00A07A85">
        <w:rPr>
          <w:rFonts w:ascii="Garamond" w:hAnsi="Garamond"/>
          <w:sz w:val="24"/>
          <w:szCs w:val="24"/>
        </w:rPr>
        <w:t xml:space="preserve"> link to the Sports Pilot website </w:t>
      </w:r>
      <w:r>
        <w:rPr>
          <w:rFonts w:ascii="Garamond" w:hAnsi="Garamond"/>
          <w:sz w:val="24"/>
          <w:szCs w:val="24"/>
        </w:rPr>
        <w:t>is located on the Holy Rosary website at</w:t>
      </w:r>
      <w:r w:rsidR="00A07A85">
        <w:rPr>
          <w:rFonts w:ascii="Garamond" w:hAnsi="Garamond"/>
          <w:sz w:val="24"/>
          <w:szCs w:val="24"/>
        </w:rPr>
        <w:t xml:space="preserve"> </w:t>
      </w:r>
      <w:hyperlink r:id="rId7" w:history="1">
        <w:r w:rsidR="00A07A85" w:rsidRPr="00DF1534">
          <w:rPr>
            <w:rStyle w:val="Hyperlink"/>
            <w:rFonts w:ascii="Garamond" w:hAnsi="Garamond"/>
            <w:sz w:val="24"/>
            <w:szCs w:val="24"/>
          </w:rPr>
          <w:t>www.holyrosarymemphis.org</w:t>
        </w:r>
      </w:hyperlink>
      <w:r w:rsidR="00A07A85">
        <w:rPr>
          <w:rFonts w:ascii="Garamond" w:hAnsi="Garamond"/>
          <w:sz w:val="24"/>
          <w:szCs w:val="24"/>
        </w:rPr>
        <w:t xml:space="preserve">  By going to the schools website and clicking on any Athletics page you will find a link that says “Athletics Registration Website”.  That will bring you to this page.</w:t>
      </w:r>
    </w:p>
    <w:p w14:paraId="58C34408" w14:textId="77777777" w:rsidR="00A07A85" w:rsidRDefault="00A07A85" w:rsidP="003B2040">
      <w:pPr>
        <w:rPr>
          <w:rFonts w:ascii="Garamond" w:hAnsi="Garamond"/>
          <w:sz w:val="24"/>
          <w:szCs w:val="24"/>
        </w:rPr>
      </w:pPr>
      <w:r>
        <w:rPr>
          <w:rFonts w:ascii="Garamond" w:hAnsi="Garamond"/>
          <w:noProof/>
          <w:sz w:val="24"/>
          <w:szCs w:val="24"/>
        </w:rPr>
        <w:drawing>
          <wp:inline distT="0" distB="0" distL="0" distR="0" wp14:anchorId="2726AE06" wp14:editId="11EEF01A">
            <wp:extent cx="4410075" cy="330755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10075" cy="3307556"/>
                    </a:xfrm>
                    <a:prstGeom prst="rect">
                      <a:avLst/>
                    </a:prstGeom>
                    <a:noFill/>
                    <a:ln w="9525">
                      <a:noFill/>
                      <a:miter lim="800000"/>
                      <a:headEnd/>
                      <a:tailEnd/>
                    </a:ln>
                  </pic:spPr>
                </pic:pic>
              </a:graphicData>
            </a:graphic>
          </wp:inline>
        </w:drawing>
      </w:r>
    </w:p>
    <w:p w14:paraId="5615C431" w14:textId="77777777" w:rsidR="00A07A85" w:rsidRDefault="00A07A85" w:rsidP="003B2040">
      <w:pPr>
        <w:rPr>
          <w:rFonts w:ascii="Garamond" w:hAnsi="Garamond"/>
          <w:sz w:val="24"/>
          <w:szCs w:val="24"/>
        </w:rPr>
      </w:pPr>
      <w:r>
        <w:rPr>
          <w:rFonts w:ascii="Garamond" w:hAnsi="Garamond"/>
          <w:sz w:val="24"/>
          <w:szCs w:val="24"/>
        </w:rPr>
        <w:t>New users to our system are required to click the Create a New Account button.  Th</w:t>
      </w:r>
      <w:r w:rsidR="00620122">
        <w:rPr>
          <w:rFonts w:ascii="Garamond" w:hAnsi="Garamond"/>
          <w:sz w:val="24"/>
          <w:szCs w:val="24"/>
        </w:rPr>
        <w:t>is</w:t>
      </w:r>
      <w:r>
        <w:rPr>
          <w:rFonts w:ascii="Garamond" w:hAnsi="Garamond"/>
          <w:sz w:val="24"/>
          <w:szCs w:val="24"/>
        </w:rPr>
        <w:t xml:space="preserve"> will allow you to create a username and password and fill out the demographic information about your family.  </w:t>
      </w:r>
      <w:r>
        <w:rPr>
          <w:rFonts w:ascii="Garamond" w:hAnsi="Garamond"/>
          <w:sz w:val="24"/>
          <w:szCs w:val="24"/>
        </w:rPr>
        <w:lastRenderedPageBreak/>
        <w:t xml:space="preserve">Once </w:t>
      </w:r>
      <w:r w:rsidR="00620122">
        <w:rPr>
          <w:rFonts w:ascii="Garamond" w:hAnsi="Garamond"/>
          <w:sz w:val="24"/>
          <w:szCs w:val="24"/>
        </w:rPr>
        <w:t xml:space="preserve">you have logged into the system, </w:t>
      </w:r>
      <w:r>
        <w:rPr>
          <w:rFonts w:ascii="Garamond" w:hAnsi="Garamond"/>
          <w:sz w:val="24"/>
          <w:szCs w:val="24"/>
        </w:rPr>
        <w:t xml:space="preserve">continue the process by clicking </w:t>
      </w:r>
      <w:r w:rsidR="00620122">
        <w:rPr>
          <w:rFonts w:ascii="Garamond" w:hAnsi="Garamond"/>
          <w:sz w:val="24"/>
          <w:szCs w:val="24"/>
        </w:rPr>
        <w:t>the “</w:t>
      </w:r>
      <w:r>
        <w:rPr>
          <w:rFonts w:ascii="Garamond" w:hAnsi="Garamond"/>
          <w:sz w:val="24"/>
          <w:szCs w:val="24"/>
        </w:rPr>
        <w:t>Add Parent</w:t>
      </w:r>
      <w:r w:rsidR="00620122">
        <w:rPr>
          <w:rFonts w:ascii="Garamond" w:hAnsi="Garamond"/>
          <w:sz w:val="24"/>
          <w:szCs w:val="24"/>
        </w:rPr>
        <w:t>”</w:t>
      </w:r>
      <w:r>
        <w:rPr>
          <w:rFonts w:ascii="Garamond" w:hAnsi="Garamond"/>
          <w:sz w:val="24"/>
          <w:szCs w:val="24"/>
        </w:rPr>
        <w:t xml:space="preserve"> or </w:t>
      </w:r>
      <w:r w:rsidR="00620122">
        <w:rPr>
          <w:rFonts w:ascii="Garamond" w:hAnsi="Garamond"/>
          <w:sz w:val="24"/>
          <w:szCs w:val="24"/>
        </w:rPr>
        <w:t>“</w:t>
      </w:r>
      <w:r>
        <w:rPr>
          <w:rFonts w:ascii="Garamond" w:hAnsi="Garamond"/>
          <w:sz w:val="24"/>
          <w:szCs w:val="24"/>
        </w:rPr>
        <w:t>Add Child</w:t>
      </w:r>
      <w:r w:rsidR="00620122">
        <w:rPr>
          <w:rFonts w:ascii="Garamond" w:hAnsi="Garamond"/>
          <w:sz w:val="24"/>
          <w:szCs w:val="24"/>
        </w:rPr>
        <w:t>”</w:t>
      </w:r>
      <w:r>
        <w:rPr>
          <w:rFonts w:ascii="Garamond" w:hAnsi="Garamond"/>
          <w:sz w:val="24"/>
          <w:szCs w:val="24"/>
        </w:rPr>
        <w:t xml:space="preserve"> buttons to add all family members.</w:t>
      </w:r>
    </w:p>
    <w:p w14:paraId="1C146B1D" w14:textId="77777777" w:rsidR="00916027" w:rsidRDefault="00916027" w:rsidP="003B2040">
      <w:pPr>
        <w:rPr>
          <w:rFonts w:ascii="Garamond" w:hAnsi="Garamond"/>
          <w:sz w:val="24"/>
          <w:szCs w:val="24"/>
        </w:rPr>
      </w:pPr>
    </w:p>
    <w:p w14:paraId="565DECCF" w14:textId="77777777" w:rsidR="008D1CF1" w:rsidRDefault="008D1CF1" w:rsidP="003B2040">
      <w:pPr>
        <w:rPr>
          <w:rFonts w:ascii="Garamond" w:hAnsi="Garamond"/>
          <w:sz w:val="24"/>
          <w:szCs w:val="24"/>
        </w:rPr>
      </w:pPr>
      <w:r>
        <w:rPr>
          <w:rFonts w:ascii="Garamond" w:hAnsi="Garamond"/>
          <w:sz w:val="24"/>
          <w:szCs w:val="24"/>
        </w:rPr>
        <w:t xml:space="preserve">When you are registering your child for a sport it is </w:t>
      </w:r>
      <w:r w:rsidR="00AB4704" w:rsidRPr="00AB4704">
        <w:rPr>
          <w:rFonts w:ascii="Garamond" w:hAnsi="Garamond"/>
          <w:sz w:val="24"/>
          <w:szCs w:val="24"/>
          <w:u w:val="single"/>
        </w:rPr>
        <w:t>mandatory</w:t>
      </w:r>
      <w:r>
        <w:rPr>
          <w:rFonts w:ascii="Garamond" w:hAnsi="Garamond"/>
          <w:sz w:val="24"/>
          <w:szCs w:val="24"/>
        </w:rPr>
        <w:t xml:space="preserve"> to fill out all fields in the registration process.  By doing </w:t>
      </w:r>
      <w:r w:rsidR="00620122">
        <w:rPr>
          <w:rFonts w:ascii="Garamond" w:hAnsi="Garamond"/>
          <w:sz w:val="24"/>
          <w:szCs w:val="24"/>
        </w:rPr>
        <w:t xml:space="preserve">so, </w:t>
      </w:r>
      <w:r>
        <w:rPr>
          <w:rFonts w:ascii="Garamond" w:hAnsi="Garamond"/>
          <w:sz w:val="24"/>
          <w:szCs w:val="24"/>
        </w:rPr>
        <w:t xml:space="preserve">we know your child’s uniform sizes, emergency contacts and </w:t>
      </w:r>
      <w:r w:rsidR="00620122">
        <w:rPr>
          <w:rFonts w:ascii="Garamond" w:hAnsi="Garamond"/>
          <w:sz w:val="24"/>
          <w:szCs w:val="24"/>
        </w:rPr>
        <w:t xml:space="preserve">other </w:t>
      </w:r>
      <w:r>
        <w:rPr>
          <w:rFonts w:ascii="Garamond" w:hAnsi="Garamond"/>
          <w:sz w:val="24"/>
          <w:szCs w:val="24"/>
        </w:rPr>
        <w:t>contact phone numbers.  Th</w:t>
      </w:r>
      <w:r w:rsidR="00620122">
        <w:rPr>
          <w:rFonts w:ascii="Garamond" w:hAnsi="Garamond"/>
          <w:sz w:val="24"/>
          <w:szCs w:val="24"/>
        </w:rPr>
        <w:t>is</w:t>
      </w:r>
      <w:r>
        <w:rPr>
          <w:rFonts w:ascii="Garamond" w:hAnsi="Garamond"/>
          <w:sz w:val="24"/>
          <w:szCs w:val="24"/>
        </w:rPr>
        <w:t xml:space="preserve"> information is </w:t>
      </w:r>
      <w:r w:rsidR="00916027">
        <w:rPr>
          <w:rFonts w:ascii="Garamond" w:hAnsi="Garamond"/>
          <w:sz w:val="24"/>
          <w:szCs w:val="24"/>
        </w:rPr>
        <w:t>used to</w:t>
      </w:r>
      <w:r>
        <w:rPr>
          <w:rFonts w:ascii="Garamond" w:hAnsi="Garamond"/>
          <w:sz w:val="24"/>
          <w:szCs w:val="24"/>
        </w:rPr>
        <w:t xml:space="preserve"> </w:t>
      </w:r>
      <w:r w:rsidR="003F445D">
        <w:rPr>
          <w:rFonts w:ascii="Garamond" w:hAnsi="Garamond"/>
          <w:sz w:val="24"/>
          <w:szCs w:val="24"/>
        </w:rPr>
        <w:t>distribute</w:t>
      </w:r>
      <w:r>
        <w:rPr>
          <w:rFonts w:ascii="Garamond" w:hAnsi="Garamond"/>
          <w:sz w:val="24"/>
          <w:szCs w:val="24"/>
        </w:rPr>
        <w:t xml:space="preserve"> uniform</w:t>
      </w:r>
      <w:r w:rsidR="003F445D">
        <w:rPr>
          <w:rFonts w:ascii="Garamond" w:hAnsi="Garamond"/>
          <w:sz w:val="24"/>
          <w:szCs w:val="24"/>
        </w:rPr>
        <w:t>s and</w:t>
      </w:r>
      <w:r>
        <w:rPr>
          <w:rFonts w:ascii="Garamond" w:hAnsi="Garamond"/>
          <w:sz w:val="24"/>
          <w:szCs w:val="24"/>
        </w:rPr>
        <w:t xml:space="preserve"> to send email</w:t>
      </w:r>
      <w:r w:rsidR="003F445D">
        <w:rPr>
          <w:rFonts w:ascii="Garamond" w:hAnsi="Garamond"/>
          <w:sz w:val="24"/>
          <w:szCs w:val="24"/>
        </w:rPr>
        <w:t xml:space="preserve"> </w:t>
      </w:r>
      <w:r>
        <w:rPr>
          <w:rFonts w:ascii="Garamond" w:hAnsi="Garamond"/>
          <w:sz w:val="24"/>
          <w:szCs w:val="24"/>
        </w:rPr>
        <w:t>alert</w:t>
      </w:r>
      <w:r w:rsidR="003F445D">
        <w:rPr>
          <w:rFonts w:ascii="Garamond" w:hAnsi="Garamond"/>
          <w:sz w:val="24"/>
          <w:szCs w:val="24"/>
        </w:rPr>
        <w:t>s</w:t>
      </w:r>
      <w:r>
        <w:rPr>
          <w:rFonts w:ascii="Garamond" w:hAnsi="Garamond"/>
          <w:sz w:val="24"/>
          <w:szCs w:val="24"/>
        </w:rPr>
        <w:t xml:space="preserve"> </w:t>
      </w:r>
      <w:r w:rsidR="003F445D">
        <w:rPr>
          <w:rFonts w:ascii="Garamond" w:hAnsi="Garamond"/>
          <w:sz w:val="24"/>
          <w:szCs w:val="24"/>
        </w:rPr>
        <w:t>regarding rain outs and/or schedule changes</w:t>
      </w:r>
      <w:r>
        <w:rPr>
          <w:rFonts w:ascii="Garamond" w:hAnsi="Garamond"/>
          <w:sz w:val="24"/>
          <w:szCs w:val="24"/>
        </w:rPr>
        <w:t>.</w:t>
      </w:r>
    </w:p>
    <w:p w14:paraId="6C52A0A8" w14:textId="77777777" w:rsidR="00916027" w:rsidRDefault="00916027" w:rsidP="003B2040">
      <w:pPr>
        <w:rPr>
          <w:rFonts w:ascii="Garamond" w:hAnsi="Garamond"/>
          <w:sz w:val="24"/>
          <w:szCs w:val="24"/>
        </w:rPr>
      </w:pPr>
    </w:p>
    <w:p w14:paraId="38EA369B" w14:textId="77777777" w:rsidR="00916027" w:rsidRDefault="00916027" w:rsidP="00916027">
      <w:pPr>
        <w:rPr>
          <w:rFonts w:ascii="Garamond" w:hAnsi="Garamond"/>
          <w:sz w:val="24"/>
          <w:szCs w:val="24"/>
        </w:rPr>
      </w:pPr>
      <w:r>
        <w:rPr>
          <w:rFonts w:ascii="Garamond" w:hAnsi="Garamond"/>
          <w:sz w:val="24"/>
          <w:szCs w:val="24"/>
        </w:rPr>
        <w:t>When it is time to register you will click the “Register Coach” button to the left of the parent</w:t>
      </w:r>
      <w:ins w:id="10" w:author="Hall, Amy Elizabeth" w:date="2014-07-25T12:11:00Z">
        <w:r>
          <w:rPr>
            <w:rFonts w:ascii="Garamond" w:hAnsi="Garamond"/>
            <w:sz w:val="24"/>
            <w:szCs w:val="24"/>
          </w:rPr>
          <w:t>’</w:t>
        </w:r>
      </w:ins>
      <w:r>
        <w:rPr>
          <w:rFonts w:ascii="Garamond" w:hAnsi="Garamond"/>
          <w:sz w:val="24"/>
          <w:szCs w:val="24"/>
        </w:rPr>
        <w:t xml:space="preserve">s name if you would like </w:t>
      </w:r>
      <w:proofErr w:type="gramStart"/>
      <w:r>
        <w:rPr>
          <w:rFonts w:ascii="Garamond" w:hAnsi="Garamond"/>
          <w:sz w:val="24"/>
          <w:szCs w:val="24"/>
        </w:rPr>
        <w:t>to  be</w:t>
      </w:r>
      <w:proofErr w:type="gramEnd"/>
      <w:r>
        <w:rPr>
          <w:rFonts w:ascii="Garamond" w:hAnsi="Garamond"/>
          <w:sz w:val="24"/>
          <w:szCs w:val="24"/>
        </w:rPr>
        <w:t xml:space="preserve"> a volunteer or the “Register Player” button to the left of the child’s name to register him/her for a sport.  </w:t>
      </w:r>
    </w:p>
    <w:p w14:paraId="0C3DAF9B" w14:textId="77777777" w:rsidR="00916027" w:rsidRDefault="00916027" w:rsidP="003B2040">
      <w:pPr>
        <w:rPr>
          <w:rFonts w:ascii="Garamond" w:hAnsi="Garamond"/>
          <w:sz w:val="24"/>
          <w:szCs w:val="24"/>
        </w:rPr>
      </w:pPr>
      <w:r>
        <w:rPr>
          <w:rFonts w:ascii="Garamond" w:hAnsi="Garamond"/>
          <w:sz w:val="24"/>
          <w:szCs w:val="24"/>
        </w:rPr>
        <w:t>The screen below is what will appear after clicking either the “Register Coach” or “Register Player” button.  Select the sport your child wants to play.</w:t>
      </w:r>
    </w:p>
    <w:p w14:paraId="358671E0" w14:textId="77777777" w:rsidR="008D1CF1" w:rsidRDefault="008D1CF1" w:rsidP="003B2040">
      <w:pPr>
        <w:rPr>
          <w:rFonts w:ascii="Garamond" w:hAnsi="Garamond"/>
          <w:sz w:val="24"/>
          <w:szCs w:val="24"/>
        </w:rPr>
      </w:pPr>
      <w:r>
        <w:rPr>
          <w:rFonts w:ascii="Garamond" w:hAnsi="Garamond"/>
          <w:noProof/>
          <w:sz w:val="24"/>
          <w:szCs w:val="24"/>
        </w:rPr>
        <w:drawing>
          <wp:inline distT="0" distB="0" distL="0" distR="0" wp14:anchorId="167DD9B5" wp14:editId="7515BA6F">
            <wp:extent cx="3829050" cy="287178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829050" cy="2871788"/>
                    </a:xfrm>
                    <a:prstGeom prst="rect">
                      <a:avLst/>
                    </a:prstGeom>
                    <a:noFill/>
                    <a:ln w="9525">
                      <a:noFill/>
                      <a:miter lim="800000"/>
                      <a:headEnd/>
                      <a:tailEnd/>
                    </a:ln>
                  </pic:spPr>
                </pic:pic>
              </a:graphicData>
            </a:graphic>
          </wp:inline>
        </w:drawing>
      </w:r>
    </w:p>
    <w:p w14:paraId="01CB6A6E" w14:textId="77777777" w:rsidR="008D1CF1" w:rsidRDefault="008D1CF1" w:rsidP="003B2040">
      <w:pPr>
        <w:rPr>
          <w:rFonts w:ascii="Garamond" w:hAnsi="Garamond"/>
          <w:sz w:val="24"/>
          <w:szCs w:val="24"/>
        </w:rPr>
      </w:pPr>
    </w:p>
    <w:p w14:paraId="73BEBF72" w14:textId="77777777" w:rsidR="008D1CF1" w:rsidRDefault="008D1CF1" w:rsidP="003B2040">
      <w:pPr>
        <w:rPr>
          <w:rFonts w:ascii="Garamond" w:hAnsi="Garamond"/>
          <w:sz w:val="24"/>
          <w:szCs w:val="24"/>
        </w:rPr>
      </w:pPr>
    </w:p>
    <w:p w14:paraId="77C36F2D" w14:textId="77777777" w:rsidR="008D1CF1" w:rsidRDefault="008D1CF1" w:rsidP="003B2040">
      <w:pPr>
        <w:rPr>
          <w:rFonts w:ascii="Garamond" w:hAnsi="Garamond"/>
          <w:sz w:val="24"/>
          <w:szCs w:val="24"/>
        </w:rPr>
      </w:pPr>
    </w:p>
    <w:p w14:paraId="1F8CFE5F" w14:textId="77777777" w:rsidR="008D1CF1" w:rsidRDefault="008D1CF1" w:rsidP="003B2040">
      <w:pPr>
        <w:rPr>
          <w:rFonts w:ascii="Garamond" w:hAnsi="Garamond"/>
          <w:sz w:val="24"/>
          <w:szCs w:val="24"/>
        </w:rPr>
      </w:pPr>
    </w:p>
    <w:p w14:paraId="7F074113" w14:textId="77777777" w:rsidR="008D1CF1" w:rsidRDefault="008D1CF1" w:rsidP="003B2040">
      <w:pPr>
        <w:rPr>
          <w:rFonts w:ascii="Garamond" w:hAnsi="Garamond"/>
          <w:sz w:val="24"/>
          <w:szCs w:val="24"/>
        </w:rPr>
      </w:pPr>
    </w:p>
    <w:p w14:paraId="54586971" w14:textId="77777777" w:rsidR="008D1CF1" w:rsidRDefault="008D1CF1" w:rsidP="003B2040">
      <w:pPr>
        <w:rPr>
          <w:rFonts w:ascii="Garamond" w:hAnsi="Garamond"/>
          <w:sz w:val="24"/>
          <w:szCs w:val="24"/>
        </w:rPr>
      </w:pPr>
    </w:p>
    <w:p w14:paraId="5ED1F17C" w14:textId="77777777" w:rsidR="008D1CF1" w:rsidRDefault="008D1CF1" w:rsidP="003B2040">
      <w:pPr>
        <w:rPr>
          <w:rFonts w:ascii="Garamond" w:hAnsi="Garamond"/>
          <w:sz w:val="24"/>
          <w:szCs w:val="24"/>
        </w:rPr>
      </w:pPr>
    </w:p>
    <w:p w14:paraId="372A0F4B" w14:textId="77777777" w:rsidR="008D1CF1" w:rsidRDefault="008D1CF1" w:rsidP="003B2040">
      <w:pPr>
        <w:rPr>
          <w:rFonts w:ascii="Garamond" w:hAnsi="Garamond"/>
          <w:sz w:val="24"/>
          <w:szCs w:val="24"/>
        </w:rPr>
      </w:pPr>
    </w:p>
    <w:p w14:paraId="639983A4" w14:textId="77777777" w:rsidR="008D1CF1" w:rsidRDefault="008D1CF1" w:rsidP="003B2040">
      <w:pPr>
        <w:rPr>
          <w:rFonts w:ascii="Garamond" w:hAnsi="Garamond"/>
          <w:sz w:val="24"/>
          <w:szCs w:val="24"/>
        </w:rPr>
      </w:pPr>
    </w:p>
    <w:p w14:paraId="135C0ACA" w14:textId="77777777" w:rsidR="008D1CF1" w:rsidRDefault="008D1CF1" w:rsidP="003B2040">
      <w:pPr>
        <w:rPr>
          <w:rFonts w:ascii="Garamond" w:hAnsi="Garamond"/>
          <w:sz w:val="24"/>
          <w:szCs w:val="24"/>
        </w:rPr>
      </w:pPr>
    </w:p>
    <w:p w14:paraId="4D16A38D" w14:textId="77777777" w:rsidR="008D1CF1" w:rsidRDefault="00916027" w:rsidP="003B2040">
      <w:pPr>
        <w:rPr>
          <w:rFonts w:ascii="Garamond" w:hAnsi="Garamond"/>
          <w:sz w:val="24"/>
          <w:szCs w:val="24"/>
        </w:rPr>
      </w:pPr>
      <w:r>
        <w:rPr>
          <w:rFonts w:ascii="Garamond" w:hAnsi="Garamond"/>
          <w:sz w:val="24"/>
          <w:szCs w:val="24"/>
        </w:rPr>
        <w:t xml:space="preserve">A term of Service Agreement is the next screen in the registration process.  </w:t>
      </w:r>
      <w:r w:rsidR="008D1CF1">
        <w:rPr>
          <w:rFonts w:ascii="Garamond" w:hAnsi="Garamond"/>
          <w:sz w:val="24"/>
          <w:szCs w:val="24"/>
        </w:rPr>
        <w:t>This page has two purposes.  The first purpose is the Liability Release for your child.  This grants Holy Rosary protection from lawsuits from parents for player injury.  The second purpose is an agreement that all users apply by Sports Pilots policies for this website.</w:t>
      </w:r>
    </w:p>
    <w:p w14:paraId="788D2C97" w14:textId="77777777" w:rsidR="008D1CF1" w:rsidRDefault="008D1CF1" w:rsidP="003B2040">
      <w:pPr>
        <w:rPr>
          <w:rFonts w:ascii="Garamond" w:hAnsi="Garamond"/>
          <w:sz w:val="24"/>
          <w:szCs w:val="24"/>
        </w:rPr>
      </w:pPr>
      <w:r>
        <w:rPr>
          <w:rFonts w:ascii="Garamond" w:hAnsi="Garamond"/>
          <w:noProof/>
          <w:sz w:val="24"/>
          <w:szCs w:val="24"/>
        </w:rPr>
        <w:drawing>
          <wp:inline distT="0" distB="0" distL="0" distR="0" wp14:anchorId="5D9E31AE" wp14:editId="18E4B5B5">
            <wp:extent cx="3873500" cy="2905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873500" cy="2905125"/>
                    </a:xfrm>
                    <a:prstGeom prst="rect">
                      <a:avLst/>
                    </a:prstGeom>
                    <a:noFill/>
                    <a:ln w="9525">
                      <a:noFill/>
                      <a:miter lim="800000"/>
                      <a:headEnd/>
                      <a:tailEnd/>
                    </a:ln>
                  </pic:spPr>
                </pic:pic>
              </a:graphicData>
            </a:graphic>
          </wp:inline>
        </w:drawing>
      </w:r>
    </w:p>
    <w:p w14:paraId="5AF48AEC" w14:textId="77777777" w:rsidR="00916027" w:rsidRDefault="00916027" w:rsidP="003B2040">
      <w:pPr>
        <w:rPr>
          <w:rFonts w:ascii="Garamond" w:hAnsi="Garamond"/>
          <w:sz w:val="24"/>
          <w:szCs w:val="24"/>
        </w:rPr>
      </w:pPr>
    </w:p>
    <w:p w14:paraId="7282797D" w14:textId="77777777" w:rsidR="00916027" w:rsidRDefault="00916027" w:rsidP="003B2040">
      <w:pPr>
        <w:rPr>
          <w:rFonts w:ascii="Garamond" w:hAnsi="Garamond"/>
          <w:sz w:val="24"/>
          <w:szCs w:val="24"/>
        </w:rPr>
      </w:pPr>
    </w:p>
    <w:p w14:paraId="127BB6FC" w14:textId="77777777" w:rsidR="00916027" w:rsidRDefault="00916027" w:rsidP="003B2040">
      <w:pPr>
        <w:rPr>
          <w:rFonts w:ascii="Garamond" w:hAnsi="Garamond"/>
          <w:sz w:val="24"/>
          <w:szCs w:val="24"/>
        </w:rPr>
      </w:pPr>
    </w:p>
    <w:p w14:paraId="2F279DB7" w14:textId="77777777" w:rsidR="00916027" w:rsidRDefault="00916027" w:rsidP="003B2040">
      <w:pPr>
        <w:rPr>
          <w:rFonts w:ascii="Garamond" w:hAnsi="Garamond"/>
          <w:sz w:val="24"/>
          <w:szCs w:val="24"/>
        </w:rPr>
      </w:pPr>
    </w:p>
    <w:p w14:paraId="1DDA49DA" w14:textId="77777777" w:rsidR="00916027" w:rsidRDefault="00916027" w:rsidP="003B2040">
      <w:pPr>
        <w:rPr>
          <w:rFonts w:ascii="Garamond" w:hAnsi="Garamond"/>
          <w:sz w:val="24"/>
          <w:szCs w:val="24"/>
        </w:rPr>
      </w:pPr>
    </w:p>
    <w:p w14:paraId="5A4FF7E7" w14:textId="77777777" w:rsidR="00916027" w:rsidRDefault="00916027" w:rsidP="003B2040">
      <w:pPr>
        <w:rPr>
          <w:rFonts w:ascii="Garamond" w:hAnsi="Garamond"/>
          <w:sz w:val="24"/>
          <w:szCs w:val="24"/>
        </w:rPr>
      </w:pPr>
    </w:p>
    <w:p w14:paraId="48E62C3D" w14:textId="77777777" w:rsidR="00916027" w:rsidRDefault="00916027" w:rsidP="003B2040">
      <w:pPr>
        <w:rPr>
          <w:rFonts w:ascii="Garamond" w:hAnsi="Garamond"/>
          <w:sz w:val="24"/>
          <w:szCs w:val="24"/>
        </w:rPr>
      </w:pPr>
    </w:p>
    <w:p w14:paraId="413BF966" w14:textId="77777777" w:rsidR="00916027" w:rsidRDefault="00916027" w:rsidP="003B2040">
      <w:pPr>
        <w:rPr>
          <w:rFonts w:ascii="Garamond" w:hAnsi="Garamond"/>
          <w:sz w:val="24"/>
          <w:szCs w:val="24"/>
        </w:rPr>
      </w:pPr>
    </w:p>
    <w:p w14:paraId="34DBA4B5" w14:textId="77777777" w:rsidR="008D1CF1" w:rsidRDefault="008D1CF1" w:rsidP="003B2040">
      <w:pPr>
        <w:rPr>
          <w:rFonts w:ascii="Garamond" w:hAnsi="Garamond"/>
          <w:sz w:val="24"/>
          <w:szCs w:val="24"/>
        </w:rPr>
      </w:pPr>
      <w:r>
        <w:rPr>
          <w:rFonts w:ascii="Garamond" w:hAnsi="Garamond"/>
          <w:sz w:val="24"/>
          <w:szCs w:val="24"/>
        </w:rPr>
        <w:t>This page is critical.  Please don’t skip over it.</w:t>
      </w:r>
      <w:r w:rsidR="00551AD3">
        <w:rPr>
          <w:rFonts w:ascii="Garamond" w:hAnsi="Garamond"/>
          <w:sz w:val="24"/>
          <w:szCs w:val="24"/>
        </w:rPr>
        <w:t xml:space="preserve">  This is your opportunity to update vital</w:t>
      </w:r>
      <w:r w:rsidR="00916027">
        <w:rPr>
          <w:rFonts w:ascii="Garamond" w:hAnsi="Garamond"/>
          <w:sz w:val="24"/>
          <w:szCs w:val="24"/>
        </w:rPr>
        <w:t xml:space="preserve"> information about your child like</w:t>
      </w:r>
      <w:r w:rsidR="00551AD3">
        <w:rPr>
          <w:rFonts w:ascii="Garamond" w:hAnsi="Garamond"/>
          <w:sz w:val="24"/>
          <w:szCs w:val="24"/>
        </w:rPr>
        <w:t xml:space="preserve"> size for uniforms, grade and age of your child and emergency contact information.</w:t>
      </w:r>
    </w:p>
    <w:p w14:paraId="694A87BF" w14:textId="77777777" w:rsidR="008D1CF1" w:rsidRDefault="008D1CF1" w:rsidP="003B2040">
      <w:pPr>
        <w:rPr>
          <w:rFonts w:ascii="Garamond" w:hAnsi="Garamond"/>
          <w:sz w:val="24"/>
          <w:szCs w:val="24"/>
        </w:rPr>
      </w:pPr>
      <w:r>
        <w:rPr>
          <w:rFonts w:ascii="Garamond" w:hAnsi="Garamond"/>
          <w:noProof/>
          <w:sz w:val="24"/>
          <w:szCs w:val="24"/>
        </w:rPr>
        <w:drawing>
          <wp:inline distT="0" distB="0" distL="0" distR="0" wp14:anchorId="191B9DE6" wp14:editId="53853C6C">
            <wp:extent cx="3876675" cy="2907506"/>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876675" cy="2907506"/>
                    </a:xfrm>
                    <a:prstGeom prst="rect">
                      <a:avLst/>
                    </a:prstGeom>
                    <a:noFill/>
                    <a:ln w="9525">
                      <a:noFill/>
                      <a:miter lim="800000"/>
                      <a:headEnd/>
                      <a:tailEnd/>
                    </a:ln>
                  </pic:spPr>
                </pic:pic>
              </a:graphicData>
            </a:graphic>
          </wp:inline>
        </w:drawing>
      </w:r>
    </w:p>
    <w:p w14:paraId="6B469BFA" w14:textId="77777777" w:rsidR="00551AD3" w:rsidRDefault="00551AD3" w:rsidP="003B2040">
      <w:pPr>
        <w:rPr>
          <w:rFonts w:ascii="Garamond" w:hAnsi="Garamond"/>
          <w:sz w:val="24"/>
          <w:szCs w:val="24"/>
        </w:rPr>
      </w:pPr>
      <w:r>
        <w:rPr>
          <w:rFonts w:ascii="Garamond" w:hAnsi="Garamond"/>
          <w:sz w:val="24"/>
          <w:szCs w:val="24"/>
        </w:rPr>
        <w:t>This screen tells us that you have almost finished the registration process.  The box on the top right is the checkout box.  That is for payment with credit card or to pay by check later.  It is vital to finish this section so your child’s registration information is placed in the correct status on the admin side so she/he makes it onto a team.</w:t>
      </w:r>
    </w:p>
    <w:p w14:paraId="0EDAADC0" w14:textId="77777777" w:rsidR="00551AD3" w:rsidRDefault="00551AD3" w:rsidP="003B2040">
      <w:pPr>
        <w:rPr>
          <w:rFonts w:ascii="Garamond" w:hAnsi="Garamond"/>
          <w:sz w:val="24"/>
          <w:szCs w:val="24"/>
        </w:rPr>
      </w:pPr>
      <w:r>
        <w:rPr>
          <w:rFonts w:ascii="Garamond" w:hAnsi="Garamond"/>
          <w:noProof/>
          <w:sz w:val="24"/>
          <w:szCs w:val="24"/>
        </w:rPr>
        <w:lastRenderedPageBreak/>
        <w:drawing>
          <wp:inline distT="0" distB="0" distL="0" distR="0" wp14:anchorId="396BDA18" wp14:editId="799AA2E8">
            <wp:extent cx="3876675" cy="290750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876675" cy="2907506"/>
                    </a:xfrm>
                    <a:prstGeom prst="rect">
                      <a:avLst/>
                    </a:prstGeom>
                    <a:noFill/>
                    <a:ln w="9525">
                      <a:noFill/>
                      <a:miter lim="800000"/>
                      <a:headEnd/>
                      <a:tailEnd/>
                    </a:ln>
                  </pic:spPr>
                </pic:pic>
              </a:graphicData>
            </a:graphic>
          </wp:inline>
        </w:drawing>
      </w:r>
    </w:p>
    <w:p w14:paraId="76484FD3" w14:textId="77777777" w:rsidR="00551AD3" w:rsidRDefault="00551AD3" w:rsidP="003B2040">
      <w:pPr>
        <w:rPr>
          <w:rFonts w:ascii="Garamond" w:hAnsi="Garamond"/>
          <w:sz w:val="24"/>
          <w:szCs w:val="24"/>
        </w:rPr>
      </w:pPr>
      <w:r>
        <w:rPr>
          <w:rFonts w:ascii="Garamond" w:hAnsi="Garamond"/>
          <w:sz w:val="24"/>
          <w:szCs w:val="24"/>
        </w:rPr>
        <w:t>The screen below came up when I clicked on my son</w:t>
      </w:r>
      <w:r w:rsidR="003F445D">
        <w:rPr>
          <w:rFonts w:ascii="Garamond" w:hAnsi="Garamond"/>
          <w:sz w:val="24"/>
          <w:szCs w:val="24"/>
        </w:rPr>
        <w:t>’</w:t>
      </w:r>
      <w:r w:rsidR="00192932">
        <w:rPr>
          <w:rFonts w:ascii="Garamond" w:hAnsi="Garamond"/>
          <w:sz w:val="24"/>
          <w:szCs w:val="24"/>
        </w:rPr>
        <w:t>s name, from the previous screen shot.</w:t>
      </w:r>
      <w:r>
        <w:rPr>
          <w:rFonts w:ascii="Garamond" w:hAnsi="Garamond"/>
          <w:sz w:val="24"/>
          <w:szCs w:val="24"/>
        </w:rPr>
        <w:t xml:space="preserve">  This lets me see his demographic information.  On the email</w:t>
      </w:r>
      <w:r w:rsidR="00D52025">
        <w:rPr>
          <w:rFonts w:ascii="Garamond" w:hAnsi="Garamond"/>
          <w:sz w:val="24"/>
          <w:szCs w:val="24"/>
        </w:rPr>
        <w:t xml:space="preserve"> field it is important to put both parents</w:t>
      </w:r>
      <w:r w:rsidR="003F445D">
        <w:rPr>
          <w:rFonts w:ascii="Garamond" w:hAnsi="Garamond"/>
          <w:sz w:val="24"/>
          <w:szCs w:val="24"/>
        </w:rPr>
        <w:t>’</w:t>
      </w:r>
      <w:r w:rsidR="00D52025">
        <w:rPr>
          <w:rFonts w:ascii="Garamond" w:hAnsi="Garamond"/>
          <w:sz w:val="24"/>
          <w:szCs w:val="24"/>
        </w:rPr>
        <w:t xml:space="preserve"> email address so that everyone gets the communication from the coach or from the Athletic Director.</w:t>
      </w:r>
    </w:p>
    <w:p w14:paraId="4F2B50E1" w14:textId="77777777" w:rsidR="00D52025" w:rsidRDefault="000318E5" w:rsidP="003B2040">
      <w:pPr>
        <w:rPr>
          <w:rFonts w:ascii="Garamond" w:hAnsi="Garamond"/>
          <w:sz w:val="24"/>
          <w:szCs w:val="24"/>
        </w:rPr>
      </w:pPr>
      <w:r>
        <w:rPr>
          <w:rFonts w:ascii="Garamond" w:hAnsi="Garamond"/>
          <w:sz w:val="24"/>
          <w:szCs w:val="24"/>
        </w:rPr>
        <w:t xml:space="preserve">Here is the format to add two email address to that field:  </w:t>
      </w:r>
      <w:hyperlink r:id="rId13" w:history="1">
        <w:r w:rsidRPr="00DF1534">
          <w:rPr>
            <w:rStyle w:val="Hyperlink"/>
            <w:rFonts w:ascii="Garamond" w:hAnsi="Garamond"/>
            <w:sz w:val="24"/>
            <w:szCs w:val="24"/>
          </w:rPr>
          <w:t>emailname@emailprovider.com</w:t>
        </w:r>
      </w:hyperlink>
      <w:r>
        <w:rPr>
          <w:rFonts w:ascii="Garamond" w:hAnsi="Garamond"/>
          <w:sz w:val="24"/>
          <w:szCs w:val="24"/>
        </w:rPr>
        <w:t xml:space="preserve">; </w:t>
      </w:r>
      <w:hyperlink r:id="rId14" w:history="1">
        <w:r w:rsidRPr="00DF1534">
          <w:rPr>
            <w:rStyle w:val="Hyperlink"/>
            <w:rFonts w:ascii="Garamond" w:hAnsi="Garamond"/>
            <w:sz w:val="24"/>
            <w:szCs w:val="24"/>
          </w:rPr>
          <w:t>emailname2@emailprovider.com</w:t>
        </w:r>
      </w:hyperlink>
    </w:p>
    <w:p w14:paraId="4BCAB210" w14:textId="77777777" w:rsidR="000318E5" w:rsidRDefault="000318E5" w:rsidP="003B2040">
      <w:pPr>
        <w:rPr>
          <w:rFonts w:ascii="Garamond" w:hAnsi="Garamond"/>
          <w:sz w:val="24"/>
          <w:szCs w:val="24"/>
        </w:rPr>
      </w:pPr>
      <w:r>
        <w:rPr>
          <w:rFonts w:ascii="Garamond" w:hAnsi="Garamond"/>
          <w:sz w:val="24"/>
          <w:szCs w:val="24"/>
        </w:rPr>
        <w:t xml:space="preserve">Make sure and add the </w:t>
      </w:r>
      <w:r w:rsidR="003F445D">
        <w:rPr>
          <w:rFonts w:ascii="Garamond" w:hAnsi="Garamond"/>
          <w:sz w:val="24"/>
          <w:szCs w:val="24"/>
        </w:rPr>
        <w:t xml:space="preserve">semicolon </w:t>
      </w:r>
      <w:r>
        <w:rPr>
          <w:rFonts w:ascii="Garamond" w:hAnsi="Garamond"/>
          <w:sz w:val="24"/>
          <w:szCs w:val="24"/>
        </w:rPr>
        <w:t>between the email</w:t>
      </w:r>
      <w:r w:rsidR="003F445D">
        <w:rPr>
          <w:rFonts w:ascii="Garamond" w:hAnsi="Garamond"/>
          <w:sz w:val="24"/>
          <w:szCs w:val="24"/>
        </w:rPr>
        <w:t xml:space="preserve"> addresses</w:t>
      </w:r>
      <w:r>
        <w:rPr>
          <w:rFonts w:ascii="Garamond" w:hAnsi="Garamond"/>
          <w:sz w:val="24"/>
          <w:szCs w:val="24"/>
        </w:rPr>
        <w:t xml:space="preserve"> so that everyone gets the information.  Feel free to add more than 2 as long as </w:t>
      </w:r>
      <w:r w:rsidR="003F445D">
        <w:rPr>
          <w:rFonts w:ascii="Garamond" w:hAnsi="Garamond"/>
          <w:sz w:val="24"/>
          <w:szCs w:val="24"/>
        </w:rPr>
        <w:t>a semicolon</w:t>
      </w:r>
      <w:r>
        <w:rPr>
          <w:rFonts w:ascii="Garamond" w:hAnsi="Garamond"/>
          <w:sz w:val="24"/>
          <w:szCs w:val="24"/>
        </w:rPr>
        <w:t xml:space="preserve"> is between the email</w:t>
      </w:r>
      <w:r w:rsidR="003F445D">
        <w:rPr>
          <w:rFonts w:ascii="Garamond" w:hAnsi="Garamond"/>
          <w:sz w:val="24"/>
          <w:szCs w:val="24"/>
        </w:rPr>
        <w:t xml:space="preserve"> addresses</w:t>
      </w:r>
      <w:r>
        <w:rPr>
          <w:rFonts w:ascii="Garamond" w:hAnsi="Garamond"/>
          <w:sz w:val="24"/>
          <w:szCs w:val="24"/>
        </w:rPr>
        <w:t>.</w:t>
      </w:r>
    </w:p>
    <w:p w14:paraId="3A1DDFFD" w14:textId="77777777" w:rsidR="00551AD3" w:rsidRPr="00A07A85" w:rsidRDefault="00551AD3" w:rsidP="003B2040">
      <w:pPr>
        <w:rPr>
          <w:rFonts w:ascii="Garamond" w:hAnsi="Garamond"/>
          <w:sz w:val="24"/>
          <w:szCs w:val="24"/>
        </w:rPr>
      </w:pPr>
      <w:r>
        <w:rPr>
          <w:rFonts w:ascii="Garamond" w:hAnsi="Garamond"/>
          <w:noProof/>
          <w:sz w:val="24"/>
          <w:szCs w:val="24"/>
        </w:rPr>
        <w:lastRenderedPageBreak/>
        <w:drawing>
          <wp:inline distT="0" distB="0" distL="0" distR="0" wp14:anchorId="3C689677" wp14:editId="13613A8F">
            <wp:extent cx="3876675" cy="2907507"/>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876675" cy="2907507"/>
                    </a:xfrm>
                    <a:prstGeom prst="rect">
                      <a:avLst/>
                    </a:prstGeom>
                    <a:noFill/>
                    <a:ln w="9525">
                      <a:noFill/>
                      <a:miter lim="800000"/>
                      <a:headEnd/>
                      <a:tailEnd/>
                    </a:ln>
                  </pic:spPr>
                </pic:pic>
              </a:graphicData>
            </a:graphic>
          </wp:inline>
        </w:drawing>
      </w:r>
    </w:p>
    <w:sectPr w:rsidR="00551AD3" w:rsidRPr="00A07A85" w:rsidSect="008A610B">
      <w:headerReference w:type="default" r:id="rId16"/>
      <w:footerReference w:type="default" r:id="rId1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0C476" w14:textId="77777777" w:rsidR="005320D3" w:rsidRDefault="005320D3" w:rsidP="008A610B">
      <w:pPr>
        <w:spacing w:after="0" w:line="240" w:lineRule="auto"/>
      </w:pPr>
      <w:r>
        <w:separator/>
      </w:r>
    </w:p>
  </w:endnote>
  <w:endnote w:type="continuationSeparator" w:id="0">
    <w:p w14:paraId="55F13729" w14:textId="77777777" w:rsidR="005320D3" w:rsidRDefault="005320D3" w:rsidP="008A6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840174"/>
      <w:docPartObj>
        <w:docPartGallery w:val="Page Numbers (Bottom of Page)"/>
        <w:docPartUnique/>
      </w:docPartObj>
    </w:sdtPr>
    <w:sdtEndPr/>
    <w:sdtContent>
      <w:p w14:paraId="3CDDCC3F" w14:textId="77777777" w:rsidR="00916027" w:rsidRDefault="007E602F">
        <w:pPr>
          <w:pStyle w:val="Footer"/>
          <w:jc w:val="right"/>
        </w:pPr>
        <w:r>
          <w:fldChar w:fldCharType="begin"/>
        </w:r>
        <w:r w:rsidR="00763A9E">
          <w:instrText xml:space="preserve"> PAGE   \* MERGEFORMAT </w:instrText>
        </w:r>
        <w:r>
          <w:fldChar w:fldCharType="separate"/>
        </w:r>
        <w:r w:rsidR="008D28FA">
          <w:rPr>
            <w:noProof/>
          </w:rPr>
          <w:t>22</w:t>
        </w:r>
        <w:r>
          <w:rPr>
            <w:noProof/>
          </w:rPr>
          <w:fldChar w:fldCharType="end"/>
        </w:r>
      </w:p>
    </w:sdtContent>
  </w:sdt>
  <w:p w14:paraId="23F15C76" w14:textId="77777777" w:rsidR="00916027" w:rsidRDefault="009160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7261A" w14:textId="77777777" w:rsidR="005320D3" w:rsidRDefault="005320D3" w:rsidP="008A610B">
      <w:pPr>
        <w:spacing w:after="0" w:line="240" w:lineRule="auto"/>
      </w:pPr>
      <w:r>
        <w:separator/>
      </w:r>
    </w:p>
  </w:footnote>
  <w:footnote w:type="continuationSeparator" w:id="0">
    <w:p w14:paraId="42B43D93" w14:textId="77777777" w:rsidR="005320D3" w:rsidRDefault="005320D3" w:rsidP="008A6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7B53C" w14:textId="77777777" w:rsidR="00916027" w:rsidRDefault="00916027" w:rsidP="00451486">
    <w:pPr>
      <w:pStyle w:val="Header"/>
      <w:jc w:val="center"/>
    </w:pPr>
    <w:r w:rsidRPr="00451486">
      <w:rPr>
        <w:noProof/>
      </w:rPr>
      <w:drawing>
        <wp:inline distT="0" distB="0" distL="0" distR="0" wp14:anchorId="419CA174" wp14:editId="30EAC100">
          <wp:extent cx="895350" cy="628501"/>
          <wp:effectExtent l="19050" t="0" r="0" b="0"/>
          <wp:docPr id="2" name="Picture 1" descr="ram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 head"/>
                  <pic:cNvPicPr>
                    <a:picLocks noChangeAspect="1" noChangeArrowheads="1"/>
                  </pic:cNvPicPr>
                </pic:nvPicPr>
                <pic:blipFill>
                  <a:blip r:embed="rId1"/>
                  <a:srcRect/>
                  <a:stretch>
                    <a:fillRect/>
                  </a:stretch>
                </pic:blipFill>
                <pic:spPr bwMode="auto">
                  <a:xfrm>
                    <a:off x="0" y="0"/>
                    <a:ext cx="895350" cy="628501"/>
                  </a:xfrm>
                  <a:prstGeom prst="rect">
                    <a:avLst/>
                  </a:prstGeom>
                  <a:noFill/>
                  <a:ln w="9525">
                    <a:noFill/>
                    <a:miter lim="800000"/>
                    <a:headEnd/>
                    <a:tailEnd/>
                  </a:ln>
                </pic:spPr>
              </pic:pic>
            </a:graphicData>
          </a:graphic>
        </wp:inline>
      </w:drawing>
    </w:r>
  </w:p>
  <w:p w14:paraId="39707A37" w14:textId="77777777" w:rsidR="00916027" w:rsidRDefault="009160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D591C"/>
    <w:multiLevelType w:val="hybridMultilevel"/>
    <w:tmpl w:val="883CF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87FBE"/>
    <w:multiLevelType w:val="hybridMultilevel"/>
    <w:tmpl w:val="3808D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E25B79"/>
    <w:multiLevelType w:val="hybridMultilevel"/>
    <w:tmpl w:val="1004CBE8"/>
    <w:lvl w:ilvl="0" w:tplc="97840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D26CB"/>
    <w:multiLevelType w:val="multilevel"/>
    <w:tmpl w:val="C826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087CFB"/>
    <w:multiLevelType w:val="hybridMultilevel"/>
    <w:tmpl w:val="6C488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2901BD"/>
    <w:multiLevelType w:val="hybridMultilevel"/>
    <w:tmpl w:val="B8286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076BB5"/>
    <w:multiLevelType w:val="hybridMultilevel"/>
    <w:tmpl w:val="E7D69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721813"/>
    <w:multiLevelType w:val="hybridMultilevel"/>
    <w:tmpl w:val="6A5CD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453FB8"/>
    <w:multiLevelType w:val="hybridMultilevel"/>
    <w:tmpl w:val="579EE0F6"/>
    <w:lvl w:ilvl="0" w:tplc="C0E0F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6F6A87"/>
    <w:multiLevelType w:val="hybridMultilevel"/>
    <w:tmpl w:val="13B41EF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392104"/>
    <w:multiLevelType w:val="hybridMultilevel"/>
    <w:tmpl w:val="BAC6C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AE156C"/>
    <w:multiLevelType w:val="hybridMultilevel"/>
    <w:tmpl w:val="8116A618"/>
    <w:lvl w:ilvl="0" w:tplc="6436EB82">
      <w:start w:val="1"/>
      <w:numFmt w:val="decimal"/>
      <w:lvlText w:val="%1."/>
      <w:lvlJc w:val="right"/>
      <w:pPr>
        <w:ind w:left="720" w:hanging="360"/>
      </w:pPr>
      <w:rPr>
        <w:rFonts w:ascii="Garamond" w:hAnsi="Garamond"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A511D5"/>
    <w:multiLevelType w:val="hybridMultilevel"/>
    <w:tmpl w:val="9C2AA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461A8D"/>
    <w:multiLevelType w:val="hybridMultilevel"/>
    <w:tmpl w:val="6E0AE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881E3D"/>
    <w:multiLevelType w:val="hybridMultilevel"/>
    <w:tmpl w:val="74C65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A06BB4"/>
    <w:multiLevelType w:val="hybridMultilevel"/>
    <w:tmpl w:val="6C16F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D437B6"/>
    <w:multiLevelType w:val="hybridMultilevel"/>
    <w:tmpl w:val="C172C6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8"/>
  </w:num>
  <w:num w:numId="4">
    <w:abstractNumId w:val="2"/>
  </w:num>
  <w:num w:numId="5">
    <w:abstractNumId w:val="11"/>
  </w:num>
  <w:num w:numId="6">
    <w:abstractNumId w:val="0"/>
  </w:num>
  <w:num w:numId="7">
    <w:abstractNumId w:val="6"/>
  </w:num>
  <w:num w:numId="8">
    <w:abstractNumId w:val="7"/>
  </w:num>
  <w:num w:numId="9">
    <w:abstractNumId w:val="3"/>
  </w:num>
  <w:num w:numId="10">
    <w:abstractNumId w:val="14"/>
  </w:num>
  <w:num w:numId="11">
    <w:abstractNumId w:val="4"/>
  </w:num>
  <w:num w:numId="12">
    <w:abstractNumId w:val="5"/>
  </w:num>
  <w:num w:numId="13">
    <w:abstractNumId w:val="12"/>
  </w:num>
  <w:num w:numId="14">
    <w:abstractNumId w:val="13"/>
  </w:num>
  <w:num w:numId="15">
    <w:abstractNumId w:val="15"/>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7E"/>
    <w:rsid w:val="000318E5"/>
    <w:rsid w:val="00037CB6"/>
    <w:rsid w:val="000A17A0"/>
    <w:rsid w:val="000D58DE"/>
    <w:rsid w:val="000F068F"/>
    <w:rsid w:val="00160162"/>
    <w:rsid w:val="00162F5A"/>
    <w:rsid w:val="00171A56"/>
    <w:rsid w:val="00180D2E"/>
    <w:rsid w:val="00192932"/>
    <w:rsid w:val="00196E7E"/>
    <w:rsid w:val="001A7D77"/>
    <w:rsid w:val="002216BF"/>
    <w:rsid w:val="0025285D"/>
    <w:rsid w:val="002B01AB"/>
    <w:rsid w:val="002D1AAC"/>
    <w:rsid w:val="002F37FF"/>
    <w:rsid w:val="002F665D"/>
    <w:rsid w:val="00351483"/>
    <w:rsid w:val="003767B3"/>
    <w:rsid w:val="00376C6D"/>
    <w:rsid w:val="0038761B"/>
    <w:rsid w:val="003B2040"/>
    <w:rsid w:val="003D2828"/>
    <w:rsid w:val="003F445D"/>
    <w:rsid w:val="004324D6"/>
    <w:rsid w:val="00451486"/>
    <w:rsid w:val="00482801"/>
    <w:rsid w:val="00482E23"/>
    <w:rsid w:val="00485DE0"/>
    <w:rsid w:val="004B42BE"/>
    <w:rsid w:val="005010FF"/>
    <w:rsid w:val="00511FD5"/>
    <w:rsid w:val="00520579"/>
    <w:rsid w:val="00520E5C"/>
    <w:rsid w:val="005320D3"/>
    <w:rsid w:val="00542EA1"/>
    <w:rsid w:val="00551AD3"/>
    <w:rsid w:val="00554AC9"/>
    <w:rsid w:val="0057092B"/>
    <w:rsid w:val="005B22CE"/>
    <w:rsid w:val="005B6139"/>
    <w:rsid w:val="00620122"/>
    <w:rsid w:val="00633D94"/>
    <w:rsid w:val="006777FF"/>
    <w:rsid w:val="00683921"/>
    <w:rsid w:val="006F23BC"/>
    <w:rsid w:val="0071414E"/>
    <w:rsid w:val="007165C8"/>
    <w:rsid w:val="00763A9E"/>
    <w:rsid w:val="0079370F"/>
    <w:rsid w:val="007A70C8"/>
    <w:rsid w:val="007B55A6"/>
    <w:rsid w:val="007B7F83"/>
    <w:rsid w:val="007E602F"/>
    <w:rsid w:val="0081628D"/>
    <w:rsid w:val="008478FF"/>
    <w:rsid w:val="008A610B"/>
    <w:rsid w:val="008B329B"/>
    <w:rsid w:val="008B6F70"/>
    <w:rsid w:val="008C75CD"/>
    <w:rsid w:val="008D1CF1"/>
    <w:rsid w:val="008D28FA"/>
    <w:rsid w:val="008F10AD"/>
    <w:rsid w:val="009020E1"/>
    <w:rsid w:val="00903A5E"/>
    <w:rsid w:val="00916027"/>
    <w:rsid w:val="009211C4"/>
    <w:rsid w:val="0092791B"/>
    <w:rsid w:val="009327AC"/>
    <w:rsid w:val="0094362D"/>
    <w:rsid w:val="00950F55"/>
    <w:rsid w:val="009876B0"/>
    <w:rsid w:val="009D7DEC"/>
    <w:rsid w:val="00A01482"/>
    <w:rsid w:val="00A07A85"/>
    <w:rsid w:val="00A11534"/>
    <w:rsid w:val="00A1736B"/>
    <w:rsid w:val="00A32500"/>
    <w:rsid w:val="00A33D67"/>
    <w:rsid w:val="00A4744D"/>
    <w:rsid w:val="00A7194E"/>
    <w:rsid w:val="00A857CD"/>
    <w:rsid w:val="00AA466F"/>
    <w:rsid w:val="00AB4704"/>
    <w:rsid w:val="00B00A3C"/>
    <w:rsid w:val="00B16D4C"/>
    <w:rsid w:val="00B973AC"/>
    <w:rsid w:val="00BD2013"/>
    <w:rsid w:val="00C30499"/>
    <w:rsid w:val="00C819BB"/>
    <w:rsid w:val="00CC683D"/>
    <w:rsid w:val="00CD6967"/>
    <w:rsid w:val="00D04DC8"/>
    <w:rsid w:val="00D2415C"/>
    <w:rsid w:val="00D3100B"/>
    <w:rsid w:val="00D37C8B"/>
    <w:rsid w:val="00D52025"/>
    <w:rsid w:val="00D52548"/>
    <w:rsid w:val="00D87E99"/>
    <w:rsid w:val="00E0311D"/>
    <w:rsid w:val="00EA6A11"/>
    <w:rsid w:val="00EB5844"/>
    <w:rsid w:val="00ED706A"/>
    <w:rsid w:val="00EF33F4"/>
    <w:rsid w:val="00F82F61"/>
    <w:rsid w:val="00FA5E08"/>
    <w:rsid w:val="00FE4AD7"/>
    <w:rsid w:val="00FF5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45B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2CE"/>
  </w:style>
  <w:style w:type="paragraph" w:styleId="Heading1">
    <w:name w:val="heading 1"/>
    <w:basedOn w:val="Normal"/>
    <w:next w:val="Normal"/>
    <w:link w:val="Heading1Char"/>
    <w:uiPriority w:val="9"/>
    <w:qFormat/>
    <w:rsid w:val="00950F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7D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E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6E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50F5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1628D"/>
    <w:pPr>
      <w:spacing w:after="0" w:line="240" w:lineRule="auto"/>
    </w:pPr>
  </w:style>
  <w:style w:type="character" w:customStyle="1" w:styleId="Heading2Char">
    <w:name w:val="Heading 2 Char"/>
    <w:basedOn w:val="DefaultParagraphFont"/>
    <w:link w:val="Heading2"/>
    <w:uiPriority w:val="9"/>
    <w:rsid w:val="009D7DE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A6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10B"/>
  </w:style>
  <w:style w:type="paragraph" w:styleId="Footer">
    <w:name w:val="footer"/>
    <w:basedOn w:val="Normal"/>
    <w:link w:val="FooterChar"/>
    <w:uiPriority w:val="99"/>
    <w:unhideWhenUsed/>
    <w:rsid w:val="008A6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10B"/>
  </w:style>
  <w:style w:type="paragraph" w:styleId="BalloonText">
    <w:name w:val="Balloon Text"/>
    <w:basedOn w:val="Normal"/>
    <w:link w:val="BalloonTextChar"/>
    <w:uiPriority w:val="99"/>
    <w:semiHidden/>
    <w:unhideWhenUsed/>
    <w:rsid w:val="008A6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10B"/>
    <w:rPr>
      <w:rFonts w:ascii="Tahoma" w:hAnsi="Tahoma" w:cs="Tahoma"/>
      <w:sz w:val="16"/>
      <w:szCs w:val="16"/>
    </w:rPr>
  </w:style>
  <w:style w:type="character" w:styleId="BookTitle">
    <w:name w:val="Book Title"/>
    <w:basedOn w:val="DefaultParagraphFont"/>
    <w:uiPriority w:val="33"/>
    <w:qFormat/>
    <w:rsid w:val="00EB5844"/>
    <w:rPr>
      <w:b/>
      <w:bCs/>
      <w:smallCaps/>
      <w:spacing w:val="5"/>
    </w:rPr>
  </w:style>
  <w:style w:type="paragraph" w:styleId="ListParagraph">
    <w:name w:val="List Paragraph"/>
    <w:basedOn w:val="Normal"/>
    <w:uiPriority w:val="34"/>
    <w:qFormat/>
    <w:rsid w:val="00EB5844"/>
    <w:pPr>
      <w:ind w:left="720"/>
      <w:contextualSpacing/>
    </w:pPr>
  </w:style>
  <w:style w:type="paragraph" w:customStyle="1" w:styleId="Default">
    <w:name w:val="Default"/>
    <w:rsid w:val="003B204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52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04DC8"/>
    <w:rPr>
      <w:sz w:val="16"/>
      <w:szCs w:val="16"/>
    </w:rPr>
  </w:style>
  <w:style w:type="paragraph" w:styleId="CommentText">
    <w:name w:val="annotation text"/>
    <w:basedOn w:val="Normal"/>
    <w:link w:val="CommentTextChar"/>
    <w:uiPriority w:val="99"/>
    <w:semiHidden/>
    <w:unhideWhenUsed/>
    <w:rsid w:val="00D04DC8"/>
    <w:pPr>
      <w:spacing w:line="240" w:lineRule="auto"/>
    </w:pPr>
    <w:rPr>
      <w:sz w:val="20"/>
      <w:szCs w:val="20"/>
    </w:rPr>
  </w:style>
  <w:style w:type="character" w:customStyle="1" w:styleId="CommentTextChar">
    <w:name w:val="Comment Text Char"/>
    <w:basedOn w:val="DefaultParagraphFont"/>
    <w:link w:val="CommentText"/>
    <w:uiPriority w:val="99"/>
    <w:semiHidden/>
    <w:rsid w:val="00D04DC8"/>
    <w:rPr>
      <w:sz w:val="20"/>
      <w:szCs w:val="20"/>
    </w:rPr>
  </w:style>
  <w:style w:type="paragraph" w:styleId="CommentSubject">
    <w:name w:val="annotation subject"/>
    <w:basedOn w:val="CommentText"/>
    <w:next w:val="CommentText"/>
    <w:link w:val="CommentSubjectChar"/>
    <w:uiPriority w:val="99"/>
    <w:semiHidden/>
    <w:unhideWhenUsed/>
    <w:rsid w:val="00D04DC8"/>
    <w:rPr>
      <w:b/>
      <w:bCs/>
    </w:rPr>
  </w:style>
  <w:style w:type="character" w:customStyle="1" w:styleId="CommentSubjectChar">
    <w:name w:val="Comment Subject Char"/>
    <w:basedOn w:val="CommentTextChar"/>
    <w:link w:val="CommentSubject"/>
    <w:uiPriority w:val="99"/>
    <w:semiHidden/>
    <w:rsid w:val="00D04DC8"/>
    <w:rPr>
      <w:b/>
      <w:bCs/>
      <w:sz w:val="20"/>
      <w:szCs w:val="20"/>
    </w:rPr>
  </w:style>
  <w:style w:type="character" w:styleId="Hyperlink">
    <w:name w:val="Hyperlink"/>
    <w:basedOn w:val="DefaultParagraphFont"/>
    <w:uiPriority w:val="99"/>
    <w:unhideWhenUsed/>
    <w:rsid w:val="00A07A85"/>
    <w:rPr>
      <w:color w:val="0000FF" w:themeColor="hyperlink"/>
      <w:u w:val="single"/>
    </w:rPr>
  </w:style>
  <w:style w:type="paragraph" w:styleId="DocumentMap">
    <w:name w:val="Document Map"/>
    <w:basedOn w:val="Normal"/>
    <w:link w:val="DocumentMapChar"/>
    <w:uiPriority w:val="99"/>
    <w:semiHidden/>
    <w:unhideWhenUsed/>
    <w:rsid w:val="008D28F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28FA"/>
    <w:rPr>
      <w:rFonts w:ascii="Times New Roman" w:hAnsi="Times New Roman" w:cs="Times New Roman"/>
      <w:sz w:val="24"/>
      <w:szCs w:val="24"/>
    </w:rPr>
  </w:style>
  <w:style w:type="paragraph" w:styleId="Revision">
    <w:name w:val="Revision"/>
    <w:hidden/>
    <w:uiPriority w:val="99"/>
    <w:semiHidden/>
    <w:rsid w:val="008D28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mailto:emailname@emailprovider.com" TargetMode="External"/><Relationship Id="rId14" Type="http://schemas.openxmlformats.org/officeDocument/2006/relationships/hyperlink" Target="mailto:emailname2@emailprovider.com" TargetMode="External"/><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holyrosarymemphis.org"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3948</Words>
  <Characters>22506</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Hall</dc:creator>
  <cp:lastModifiedBy>David Hall</cp:lastModifiedBy>
  <cp:revision>2</cp:revision>
  <cp:lastPrinted>2016-08-07T23:47:00Z</cp:lastPrinted>
  <dcterms:created xsi:type="dcterms:W3CDTF">2017-03-21T19:34:00Z</dcterms:created>
  <dcterms:modified xsi:type="dcterms:W3CDTF">2017-03-21T19:34:00Z</dcterms:modified>
</cp:coreProperties>
</file>